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5BDDE6" w14:textId="6414E8FB" w:rsidR="008A5CF0" w:rsidRPr="008A5CF0" w:rsidRDefault="00AA3B72" w:rsidP="002D59B2">
      <w:pPr>
        <w:jc w:val="center"/>
        <w:rPr>
          <w:sz w:val="24"/>
          <w:szCs w:val="28"/>
          <w:rtl/>
        </w:rPr>
      </w:pPr>
      <w:r>
        <w:rPr>
          <w:rFonts w:hint="cs"/>
          <w:sz w:val="24"/>
          <w:szCs w:val="28"/>
          <w:rtl/>
        </w:rPr>
        <w:t xml:space="preserve">האוניברסיטה העברית </w:t>
      </w:r>
    </w:p>
    <w:p w14:paraId="13F4D6EC" w14:textId="6431E16E" w:rsidR="008A5CF0" w:rsidRDefault="00AA3B72" w:rsidP="002D59B2">
      <w:pPr>
        <w:jc w:val="center"/>
        <w:rPr>
          <w:rtl/>
        </w:rPr>
      </w:pPr>
      <w:r>
        <w:rPr>
          <w:rFonts w:hint="cs"/>
          <w:sz w:val="24"/>
          <w:szCs w:val="28"/>
          <w:rtl/>
        </w:rPr>
        <w:t>החוג לסוציולוגיה ואנתרופולוגיה</w:t>
      </w:r>
    </w:p>
    <w:p w14:paraId="32E5D9ED" w14:textId="77777777" w:rsidR="008A5CF0" w:rsidRDefault="008A5CF0" w:rsidP="002D59B2">
      <w:pPr>
        <w:jc w:val="center"/>
        <w:rPr>
          <w:rtl/>
        </w:rPr>
      </w:pPr>
    </w:p>
    <w:p w14:paraId="36E629CC" w14:textId="77777777" w:rsidR="008A5CF0" w:rsidRDefault="008A5CF0" w:rsidP="002D59B2">
      <w:pPr>
        <w:jc w:val="center"/>
        <w:rPr>
          <w:rtl/>
        </w:rPr>
      </w:pPr>
    </w:p>
    <w:p w14:paraId="36DE42A3" w14:textId="77777777" w:rsidR="008A5CF0" w:rsidRDefault="008A5CF0" w:rsidP="002D59B2">
      <w:pPr>
        <w:jc w:val="center"/>
        <w:rPr>
          <w:rtl/>
        </w:rPr>
      </w:pPr>
      <w:r>
        <w:rPr>
          <w:rFonts w:hint="cs"/>
          <w:rtl/>
        </w:rPr>
        <w:t>עבודה סמינריונית בקורס:</w:t>
      </w:r>
    </w:p>
    <w:p w14:paraId="69E9818C" w14:textId="4ED8EDCA" w:rsidR="008A5CF0" w:rsidRDefault="00AA3B72" w:rsidP="002D59B2">
      <w:pPr>
        <w:jc w:val="center"/>
        <w:rPr>
          <w:rtl/>
        </w:rPr>
      </w:pPr>
      <w:r>
        <w:rPr>
          <w:rFonts w:hint="cs"/>
          <w:b/>
          <w:bCs/>
          <w:sz w:val="28"/>
          <w:szCs w:val="32"/>
          <w:rtl/>
        </w:rPr>
        <w:t>גלובליזציה וארגונים</w:t>
      </w:r>
    </w:p>
    <w:p w14:paraId="3E1BD19E" w14:textId="77777777" w:rsidR="008A5CF0" w:rsidRDefault="008A5CF0" w:rsidP="002D59B2">
      <w:pPr>
        <w:jc w:val="center"/>
        <w:rPr>
          <w:rtl/>
        </w:rPr>
      </w:pPr>
      <w:r>
        <w:rPr>
          <w:rFonts w:hint="cs"/>
          <w:rtl/>
        </w:rPr>
        <w:t>בנושא:</w:t>
      </w:r>
    </w:p>
    <w:p w14:paraId="207D6ED7" w14:textId="4AD12D99" w:rsidR="008A5CF0" w:rsidRDefault="00AA3B72" w:rsidP="002D59B2">
      <w:pPr>
        <w:rPr>
          <w:b/>
          <w:bCs/>
          <w:sz w:val="36"/>
          <w:szCs w:val="40"/>
          <w:rtl/>
        </w:rPr>
      </w:pPr>
      <w:r>
        <w:rPr>
          <w:rFonts w:hint="cs"/>
          <w:b/>
          <w:bCs/>
          <w:sz w:val="36"/>
          <w:szCs w:val="40"/>
          <w:rtl/>
        </w:rPr>
        <w:t>הרפובליקה האסלאמי</w:t>
      </w:r>
      <w:r>
        <w:rPr>
          <w:rFonts w:hint="eastAsia"/>
          <w:b/>
          <w:bCs/>
          <w:sz w:val="36"/>
          <w:szCs w:val="40"/>
          <w:rtl/>
        </w:rPr>
        <w:t>ת</w:t>
      </w:r>
      <w:r>
        <w:rPr>
          <w:rFonts w:hint="cs"/>
          <w:b/>
          <w:bCs/>
          <w:sz w:val="36"/>
          <w:szCs w:val="40"/>
          <w:rtl/>
        </w:rPr>
        <w:t xml:space="preserve"> של איראן- נתיבים לצדק ולקיחת אחריות</w:t>
      </w:r>
    </w:p>
    <w:p w14:paraId="55CF2AC3" w14:textId="77777777" w:rsidR="00AA3B72" w:rsidRPr="00AA3B72" w:rsidRDefault="00AA3B72" w:rsidP="002D59B2">
      <w:pPr>
        <w:rPr>
          <w:rtl/>
        </w:rPr>
      </w:pPr>
    </w:p>
    <w:p w14:paraId="0712027B" w14:textId="77777777" w:rsidR="008A5CF0" w:rsidRDefault="008A5CF0" w:rsidP="002D59B2">
      <w:pPr>
        <w:rPr>
          <w:rtl/>
        </w:rPr>
      </w:pPr>
    </w:p>
    <w:p w14:paraId="58F5CA07" w14:textId="77777777" w:rsidR="008A5CF0" w:rsidRDefault="008A5CF0" w:rsidP="002D59B2">
      <w:pPr>
        <w:rPr>
          <w:rtl/>
        </w:rPr>
      </w:pPr>
    </w:p>
    <w:p w14:paraId="685441DC" w14:textId="77777777" w:rsidR="008A5CF0" w:rsidRDefault="008A5CF0" w:rsidP="002D59B2">
      <w:pPr>
        <w:rPr>
          <w:rtl/>
        </w:rPr>
      </w:pPr>
    </w:p>
    <w:p w14:paraId="036F9487" w14:textId="77777777" w:rsidR="008A5CF0" w:rsidRDefault="008A5CF0" w:rsidP="002D59B2">
      <w:pPr>
        <w:rPr>
          <w:rtl/>
        </w:rPr>
      </w:pPr>
    </w:p>
    <w:p w14:paraId="6AA1BF54" w14:textId="1CF2BF72" w:rsidR="008A5CF0" w:rsidRDefault="008A5CF0" w:rsidP="002D59B2">
      <w:pPr>
        <w:rPr>
          <w:rtl/>
        </w:rPr>
      </w:pPr>
      <w:r>
        <w:rPr>
          <w:rFonts w:hint="cs"/>
          <w:rtl/>
        </w:rPr>
        <w:t>מגיש/ה:</w:t>
      </w:r>
      <w:r w:rsidR="00C17455">
        <w:rPr>
          <w:rFonts w:hint="cs"/>
          <w:rtl/>
        </w:rPr>
        <w:t>אליפלט לביא</w:t>
      </w:r>
    </w:p>
    <w:p w14:paraId="5A35F3DF" w14:textId="6B24CAC1" w:rsidR="008A5CF0" w:rsidRDefault="008A5CF0" w:rsidP="002D59B2">
      <w:pPr>
        <w:rPr>
          <w:rtl/>
        </w:rPr>
      </w:pPr>
      <w:r>
        <w:rPr>
          <w:rFonts w:hint="cs"/>
          <w:rtl/>
        </w:rPr>
        <w:t>ת.ז.</w:t>
      </w:r>
      <w:r w:rsidR="007B5B91">
        <w:t xml:space="preserve"> 038778817 </w:t>
      </w:r>
    </w:p>
    <w:p w14:paraId="62D9A39A" w14:textId="757B7637" w:rsidR="008A5CF0" w:rsidRDefault="008A5CF0" w:rsidP="002D59B2">
      <w:pPr>
        <w:rPr>
          <w:rtl/>
        </w:rPr>
      </w:pPr>
      <w:r>
        <w:rPr>
          <w:rFonts w:hint="cs"/>
          <w:rtl/>
        </w:rPr>
        <w:t>המרצה:</w:t>
      </w:r>
      <w:r w:rsidR="007B5B91">
        <w:t xml:space="preserve">  </w:t>
      </w:r>
      <w:r w:rsidR="007B5B91">
        <w:rPr>
          <w:rFonts w:hint="cs"/>
          <w:rtl/>
        </w:rPr>
        <w:t>גילי דרורי</w:t>
      </w:r>
    </w:p>
    <w:p w14:paraId="35BA6C61" w14:textId="11526E50" w:rsidR="008A5CF0" w:rsidRDefault="008A5CF0" w:rsidP="002D59B2">
      <w:pPr>
        <w:rPr>
          <w:rtl/>
        </w:rPr>
        <w:sectPr w:rsidR="008A5CF0" w:rsidSect="00EC5DF9">
          <w:pgSz w:w="11906" w:h="16838"/>
          <w:pgMar w:top="1440" w:right="1800" w:bottom="1440" w:left="1800" w:header="708" w:footer="708" w:gutter="0"/>
          <w:cols w:space="708"/>
          <w:bidi/>
          <w:rtlGutter/>
          <w:docGrid w:linePitch="360"/>
        </w:sectPr>
      </w:pPr>
      <w:r>
        <w:rPr>
          <w:rFonts w:hint="cs"/>
          <w:rtl/>
        </w:rPr>
        <w:t>תאריך</w:t>
      </w:r>
    </w:p>
    <w:p w14:paraId="5DA6C17F" w14:textId="3DC35E54" w:rsidR="008A5CF0" w:rsidRDefault="008A5CF0" w:rsidP="002D59B2">
      <w:pPr>
        <w:bidi w:val="0"/>
        <w:spacing w:after="160"/>
        <w:jc w:val="left"/>
        <w:rPr>
          <w:rtl/>
        </w:rPr>
      </w:pPr>
    </w:p>
    <w:sdt>
      <w:sdtPr>
        <w:rPr>
          <w:b/>
          <w:bCs/>
          <w:sz w:val="28"/>
          <w:szCs w:val="32"/>
          <w:rtl/>
          <w:cs/>
        </w:rPr>
        <w:id w:val="-333758432"/>
        <w:docPartObj>
          <w:docPartGallery w:val="Table of Contents"/>
          <w:docPartUnique/>
        </w:docPartObj>
      </w:sdtPr>
      <w:sdtEndPr>
        <w:rPr>
          <w:b w:val="0"/>
          <w:bCs w:val="0"/>
          <w:sz w:val="22"/>
          <w:szCs w:val="24"/>
        </w:rPr>
      </w:sdtEndPr>
      <w:sdtContent>
        <w:p w14:paraId="615A0CE9" w14:textId="77777777" w:rsidR="00960EBE" w:rsidRPr="00960EBE" w:rsidRDefault="00960EBE" w:rsidP="002D59B2">
          <w:pPr>
            <w:rPr>
              <w:b/>
              <w:bCs/>
              <w:sz w:val="28"/>
              <w:szCs w:val="32"/>
            </w:rPr>
          </w:pPr>
          <w:r w:rsidRPr="00960EBE">
            <w:rPr>
              <w:b/>
              <w:bCs/>
              <w:sz w:val="28"/>
              <w:szCs w:val="32"/>
              <w:rtl/>
              <w:cs/>
            </w:rPr>
            <w:t>תוכן עניינים</w:t>
          </w:r>
        </w:p>
        <w:p w14:paraId="0A51B2E8" w14:textId="33AB73DF" w:rsidR="002D59B2" w:rsidRDefault="00960EBE" w:rsidP="002D59B2">
          <w:pPr>
            <w:pStyle w:val="TOC1"/>
            <w:tabs>
              <w:tab w:val="left" w:pos="660"/>
            </w:tabs>
            <w:rPr>
              <w:rFonts w:eastAsiaTheme="minorEastAsia" w:cstheme="minorBidi"/>
              <w:noProof/>
              <w:szCs w:val="22"/>
              <w:rtl/>
              <w:lang w:val="en-IL" w:eastAsia="en-IL" w:bidi="ar-SA"/>
            </w:rPr>
          </w:pPr>
          <w:r>
            <w:rPr>
              <w:b/>
              <w:bCs/>
              <w:lang w:val="he-IL"/>
            </w:rPr>
            <w:fldChar w:fldCharType="begin"/>
          </w:r>
          <w:r>
            <w:rPr>
              <w:b/>
              <w:bCs/>
              <w:lang w:val="he-IL"/>
            </w:rPr>
            <w:instrText xml:space="preserve"> </w:instrText>
          </w:r>
          <w:r>
            <w:rPr>
              <w:rFonts w:cs="Calibri"/>
              <w:b/>
              <w:bCs/>
              <w:rtl/>
              <w:lang w:val="he-IL"/>
            </w:rPr>
            <w:instrText xml:space="preserve">TOC </w:instrText>
          </w:r>
          <w:r>
            <w:rPr>
              <w:b/>
              <w:bCs/>
              <w:rtl/>
              <w:lang w:val="he-IL"/>
            </w:rPr>
            <w:instrText>\</w:instrText>
          </w:r>
          <w:r>
            <w:rPr>
              <w:rFonts w:cs="Calibri"/>
              <w:b/>
              <w:bCs/>
              <w:rtl/>
              <w:lang w:val="he-IL"/>
            </w:rPr>
            <w:instrText xml:space="preserve">o </w:instrText>
          </w:r>
          <w:r>
            <w:rPr>
              <w:b/>
              <w:bCs/>
              <w:rtl/>
              <w:lang w:val="he-IL"/>
            </w:rPr>
            <w:instrText>"</w:instrText>
          </w:r>
          <w:r>
            <w:rPr>
              <w:rFonts w:cs="Calibri"/>
              <w:b/>
              <w:bCs/>
              <w:rtl/>
              <w:lang w:val="he-IL"/>
            </w:rPr>
            <w:instrText>1</w:instrText>
          </w:r>
          <w:r>
            <w:rPr>
              <w:b/>
              <w:bCs/>
              <w:rtl/>
              <w:lang w:val="he-IL"/>
            </w:rPr>
            <w:instrText>-</w:instrText>
          </w:r>
          <w:r>
            <w:rPr>
              <w:rFonts w:cs="Calibri"/>
              <w:b/>
              <w:bCs/>
              <w:rtl/>
              <w:lang w:val="he-IL"/>
            </w:rPr>
            <w:instrText>3</w:instrText>
          </w:r>
          <w:r>
            <w:rPr>
              <w:b/>
              <w:bCs/>
              <w:rtl/>
              <w:lang w:val="he-IL"/>
            </w:rPr>
            <w:instrText xml:space="preserve">" </w:instrText>
          </w:r>
          <w:r>
            <w:rPr>
              <w:rFonts w:cs="Calibri"/>
              <w:b/>
              <w:bCs/>
              <w:rtl/>
              <w:lang w:val="he-IL"/>
            </w:rPr>
            <w:instrText>\</w:instrText>
          </w:r>
          <w:r>
            <w:rPr>
              <w:b/>
              <w:bCs/>
              <w:rtl/>
              <w:lang w:val="he-IL"/>
            </w:rPr>
            <w:instrText xml:space="preserve">h </w:instrText>
          </w:r>
          <w:r>
            <w:rPr>
              <w:rFonts w:cs="Calibri"/>
              <w:b/>
              <w:bCs/>
              <w:rtl/>
              <w:lang w:val="he-IL"/>
            </w:rPr>
            <w:instrText>\</w:instrText>
          </w:r>
          <w:r>
            <w:rPr>
              <w:b/>
              <w:bCs/>
              <w:rtl/>
              <w:lang w:val="he-IL"/>
            </w:rPr>
            <w:instrText xml:space="preserve">z </w:instrText>
          </w:r>
          <w:r>
            <w:rPr>
              <w:rFonts w:cs="Calibri"/>
              <w:b/>
              <w:bCs/>
              <w:rtl/>
              <w:lang w:val="he-IL"/>
            </w:rPr>
            <w:instrText>\</w:instrText>
          </w:r>
          <w:r>
            <w:rPr>
              <w:b/>
              <w:bCs/>
              <w:rtl/>
              <w:lang w:val="he-IL"/>
            </w:rPr>
            <w:instrText>u</w:instrText>
          </w:r>
          <w:r>
            <w:rPr>
              <w:b/>
              <w:bCs/>
              <w:lang w:val="he-IL"/>
            </w:rPr>
            <w:instrText xml:space="preserve"> </w:instrText>
          </w:r>
          <w:r>
            <w:rPr>
              <w:b/>
              <w:bCs/>
              <w:lang w:val="he-IL"/>
            </w:rPr>
            <w:fldChar w:fldCharType="separate"/>
          </w:r>
          <w:hyperlink w:anchor="_Toc63679794" w:history="1">
            <w:r w:rsidR="002D59B2" w:rsidRPr="00F538FE">
              <w:rPr>
                <w:rStyle w:val="Hyperlink"/>
                <w:noProof/>
                <w:rtl/>
              </w:rPr>
              <w:t>1.</w:t>
            </w:r>
            <w:r w:rsidR="002D59B2">
              <w:rPr>
                <w:rFonts w:eastAsiaTheme="minorEastAsia" w:cstheme="minorBidi"/>
                <w:noProof/>
                <w:szCs w:val="22"/>
                <w:rtl/>
                <w:lang w:val="en-IL" w:eastAsia="en-IL" w:bidi="ar-SA"/>
              </w:rPr>
              <w:tab/>
            </w:r>
            <w:r w:rsidR="002D59B2" w:rsidRPr="00F538FE">
              <w:rPr>
                <w:rStyle w:val="Hyperlink"/>
                <w:noProof/>
                <w:rtl/>
              </w:rPr>
              <w:t>מבוא</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Toc63679794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1</w:t>
            </w:r>
            <w:r w:rsidR="002D59B2">
              <w:rPr>
                <w:noProof/>
                <w:webHidden/>
                <w:rtl/>
              </w:rPr>
              <w:fldChar w:fldCharType="end"/>
            </w:r>
          </w:hyperlink>
        </w:p>
        <w:p w14:paraId="7B49141E" w14:textId="5F4B062F" w:rsidR="002D59B2" w:rsidRDefault="003607E9" w:rsidP="002D59B2">
          <w:pPr>
            <w:pStyle w:val="TOC2"/>
            <w:tabs>
              <w:tab w:val="left" w:pos="1320"/>
              <w:tab w:val="right" w:leader="dot" w:pos="8296"/>
            </w:tabs>
            <w:rPr>
              <w:rFonts w:eastAsiaTheme="minorEastAsia" w:cstheme="minorBidi"/>
              <w:noProof/>
              <w:szCs w:val="22"/>
              <w:rtl/>
              <w:lang w:val="en-IL" w:eastAsia="en-IL" w:bidi="ar-SA"/>
            </w:rPr>
          </w:pPr>
          <w:hyperlink w:anchor="_Toc63679795" w:history="1">
            <w:r w:rsidR="002D59B2" w:rsidRPr="00F538FE">
              <w:rPr>
                <w:rStyle w:val="Hyperlink"/>
                <w:rFonts w:ascii="David" w:hAnsi="David"/>
                <w:noProof/>
                <w:rtl/>
              </w:rPr>
              <w:t>1.1.</w:t>
            </w:r>
            <w:r w:rsidR="002D59B2">
              <w:rPr>
                <w:rFonts w:eastAsiaTheme="minorEastAsia" w:cstheme="minorBidi"/>
                <w:noProof/>
                <w:szCs w:val="22"/>
                <w:rtl/>
                <w:lang w:val="en-IL" w:eastAsia="en-IL" w:bidi="ar-SA"/>
              </w:rPr>
              <w:tab/>
            </w:r>
            <w:r w:rsidR="002D59B2" w:rsidRPr="00F538FE">
              <w:rPr>
                <w:rStyle w:val="Hyperlink"/>
                <w:noProof/>
                <w:rtl/>
              </w:rPr>
              <w:t>איראן -סקירה היסטורית</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Toc63679795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2</w:t>
            </w:r>
            <w:r w:rsidR="002D59B2">
              <w:rPr>
                <w:noProof/>
                <w:webHidden/>
                <w:rtl/>
              </w:rPr>
              <w:fldChar w:fldCharType="end"/>
            </w:r>
          </w:hyperlink>
        </w:p>
        <w:p w14:paraId="3D95B8B0" w14:textId="5CA2D249" w:rsidR="002D59B2" w:rsidRDefault="003607E9" w:rsidP="002D59B2">
          <w:pPr>
            <w:pStyle w:val="TOC2"/>
            <w:tabs>
              <w:tab w:val="left" w:pos="1320"/>
              <w:tab w:val="right" w:leader="dot" w:pos="8296"/>
            </w:tabs>
            <w:rPr>
              <w:rFonts w:eastAsiaTheme="minorEastAsia" w:cstheme="minorBidi"/>
              <w:noProof/>
              <w:szCs w:val="22"/>
              <w:rtl/>
              <w:lang w:val="en-IL" w:eastAsia="en-IL" w:bidi="ar-SA"/>
            </w:rPr>
          </w:pPr>
          <w:hyperlink w:anchor="_Toc63679796" w:history="1">
            <w:r w:rsidR="002D59B2" w:rsidRPr="00F538FE">
              <w:rPr>
                <w:rStyle w:val="Hyperlink"/>
                <w:noProof/>
                <w:rtl/>
              </w:rPr>
              <w:t>1.2.</w:t>
            </w:r>
            <w:r w:rsidR="002D59B2">
              <w:rPr>
                <w:rFonts w:eastAsiaTheme="minorEastAsia" w:cstheme="minorBidi"/>
                <w:noProof/>
                <w:szCs w:val="22"/>
                <w:rtl/>
                <w:lang w:val="en-IL" w:eastAsia="en-IL" w:bidi="ar-SA"/>
              </w:rPr>
              <w:tab/>
            </w:r>
            <w:r w:rsidR="002D59B2" w:rsidRPr="00F538FE">
              <w:rPr>
                <w:rStyle w:val="Hyperlink"/>
                <w:noProof/>
                <w:rtl/>
              </w:rPr>
              <w:t>ארגון אמנסטי</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Toc63679796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9</w:t>
            </w:r>
            <w:r w:rsidR="002D59B2">
              <w:rPr>
                <w:noProof/>
                <w:webHidden/>
                <w:rtl/>
              </w:rPr>
              <w:fldChar w:fldCharType="end"/>
            </w:r>
          </w:hyperlink>
        </w:p>
        <w:p w14:paraId="33DB0018" w14:textId="0411D9C9" w:rsidR="002D59B2" w:rsidRDefault="003607E9" w:rsidP="002D59B2">
          <w:pPr>
            <w:pStyle w:val="TOC2"/>
            <w:tabs>
              <w:tab w:val="left" w:pos="1320"/>
              <w:tab w:val="right" w:leader="dot" w:pos="8296"/>
            </w:tabs>
            <w:rPr>
              <w:rFonts w:eastAsiaTheme="minorEastAsia" w:cstheme="minorBidi"/>
              <w:noProof/>
              <w:szCs w:val="22"/>
              <w:rtl/>
              <w:lang w:val="en-IL" w:eastAsia="en-IL" w:bidi="ar-SA"/>
            </w:rPr>
          </w:pPr>
          <w:hyperlink w:anchor="_Toc63679797" w:history="1">
            <w:r w:rsidR="002D59B2" w:rsidRPr="00F538FE">
              <w:rPr>
                <w:rStyle w:val="Hyperlink"/>
                <w:noProof/>
                <w:rtl/>
              </w:rPr>
              <w:t>1.3.</w:t>
            </w:r>
            <w:r w:rsidR="002D59B2">
              <w:rPr>
                <w:rFonts w:eastAsiaTheme="minorEastAsia" w:cstheme="minorBidi"/>
                <w:noProof/>
                <w:szCs w:val="22"/>
                <w:rtl/>
                <w:lang w:val="en-IL" w:eastAsia="en-IL" w:bidi="ar-SA"/>
              </w:rPr>
              <w:tab/>
            </w:r>
            <w:r w:rsidR="002D59B2" w:rsidRPr="00F538FE">
              <w:rPr>
                <w:rStyle w:val="Hyperlink"/>
                <w:noProof/>
                <w:rtl/>
              </w:rPr>
              <w:t>אירועי חודש נובמבר 2019 ברפובליקה האיסלמית של איראן</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Toc63679797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12</w:t>
            </w:r>
            <w:r w:rsidR="002D59B2">
              <w:rPr>
                <w:noProof/>
                <w:webHidden/>
                <w:rtl/>
              </w:rPr>
              <w:fldChar w:fldCharType="end"/>
            </w:r>
          </w:hyperlink>
        </w:p>
        <w:p w14:paraId="739F6F7C" w14:textId="529AB03B" w:rsidR="002D59B2" w:rsidRDefault="003607E9" w:rsidP="002D59B2">
          <w:pPr>
            <w:pStyle w:val="TOC2"/>
            <w:tabs>
              <w:tab w:val="left" w:pos="1320"/>
              <w:tab w:val="right" w:leader="dot" w:pos="8296"/>
            </w:tabs>
            <w:rPr>
              <w:rFonts w:eastAsiaTheme="minorEastAsia" w:cstheme="minorBidi"/>
              <w:noProof/>
              <w:szCs w:val="22"/>
              <w:rtl/>
              <w:lang w:val="en-IL" w:eastAsia="en-IL" w:bidi="ar-SA"/>
            </w:rPr>
          </w:pPr>
          <w:hyperlink w:anchor="_Toc63679798" w:history="1">
            <w:r w:rsidR="002D59B2" w:rsidRPr="00F538FE">
              <w:rPr>
                <w:rStyle w:val="Hyperlink"/>
                <w:noProof/>
                <w:rtl/>
              </w:rPr>
              <w:t>1.4.</w:t>
            </w:r>
            <w:r w:rsidR="002D59B2">
              <w:rPr>
                <w:rFonts w:eastAsiaTheme="minorEastAsia" w:cstheme="minorBidi"/>
                <w:noProof/>
                <w:szCs w:val="22"/>
                <w:rtl/>
                <w:lang w:val="en-IL" w:eastAsia="en-IL" w:bidi="ar-SA"/>
              </w:rPr>
              <w:tab/>
            </w:r>
            <w:r w:rsidR="002D59B2" w:rsidRPr="00F538FE">
              <w:rPr>
                <w:rStyle w:val="Hyperlink"/>
                <w:noProof/>
                <w:rtl/>
              </w:rPr>
              <w:t>שאלות המחקר</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Toc63679798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13</w:t>
            </w:r>
            <w:r w:rsidR="002D59B2">
              <w:rPr>
                <w:noProof/>
                <w:webHidden/>
                <w:rtl/>
              </w:rPr>
              <w:fldChar w:fldCharType="end"/>
            </w:r>
          </w:hyperlink>
        </w:p>
        <w:p w14:paraId="4684CEEC" w14:textId="74306C21" w:rsidR="002D59B2" w:rsidRDefault="003607E9" w:rsidP="002D59B2">
          <w:pPr>
            <w:pStyle w:val="TOC1"/>
            <w:tabs>
              <w:tab w:val="left" w:pos="660"/>
            </w:tabs>
            <w:rPr>
              <w:rFonts w:eastAsiaTheme="minorEastAsia" w:cstheme="minorBidi"/>
              <w:noProof/>
              <w:szCs w:val="22"/>
              <w:rtl/>
              <w:lang w:val="en-IL" w:eastAsia="en-IL" w:bidi="ar-SA"/>
            </w:rPr>
          </w:pPr>
          <w:hyperlink w:anchor="_Toc63679799" w:history="1">
            <w:r w:rsidR="002D59B2" w:rsidRPr="00F538FE">
              <w:rPr>
                <w:rStyle w:val="Hyperlink"/>
                <w:noProof/>
                <w:rtl/>
              </w:rPr>
              <w:t>2.</w:t>
            </w:r>
            <w:r w:rsidR="002D59B2">
              <w:rPr>
                <w:rFonts w:eastAsiaTheme="minorEastAsia" w:cstheme="minorBidi"/>
                <w:noProof/>
                <w:szCs w:val="22"/>
                <w:rtl/>
                <w:lang w:val="en-IL" w:eastAsia="en-IL" w:bidi="ar-SA"/>
              </w:rPr>
              <w:tab/>
            </w:r>
            <w:r w:rsidR="002D59B2" w:rsidRPr="00F538FE">
              <w:rPr>
                <w:rStyle w:val="Hyperlink"/>
                <w:noProof/>
                <w:rtl/>
              </w:rPr>
              <w:t>ממצאים</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Toc63679799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16</w:t>
            </w:r>
            <w:r w:rsidR="002D59B2">
              <w:rPr>
                <w:noProof/>
                <w:webHidden/>
                <w:rtl/>
              </w:rPr>
              <w:fldChar w:fldCharType="end"/>
            </w:r>
          </w:hyperlink>
        </w:p>
        <w:p w14:paraId="70031CB5" w14:textId="3B364190" w:rsidR="002D59B2" w:rsidRDefault="003607E9" w:rsidP="002D59B2">
          <w:pPr>
            <w:pStyle w:val="TOC1"/>
            <w:rPr>
              <w:rFonts w:eastAsiaTheme="minorEastAsia" w:cstheme="minorBidi"/>
              <w:noProof/>
              <w:szCs w:val="22"/>
              <w:rtl/>
              <w:lang w:val="en-IL" w:eastAsia="en-IL" w:bidi="ar-SA"/>
            </w:rPr>
          </w:pPr>
          <w:hyperlink w:anchor="_Toc63679800" w:history="1">
            <w:r w:rsidR="002D59B2" w:rsidRPr="00F538FE">
              <w:rPr>
                <w:rStyle w:val="Hyperlink"/>
                <w:rFonts w:eastAsia="Times New Roman"/>
                <w:noProof/>
                <w:rtl/>
              </w:rPr>
              <w:t>צדק לקורבנות מאורעות נובמבר 2019 ברפובליקה האיסלמית של איראן</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Toc63679800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17</w:t>
            </w:r>
            <w:r w:rsidR="002D59B2">
              <w:rPr>
                <w:noProof/>
                <w:webHidden/>
                <w:rtl/>
              </w:rPr>
              <w:fldChar w:fldCharType="end"/>
            </w:r>
          </w:hyperlink>
        </w:p>
        <w:p w14:paraId="427137F3" w14:textId="6243F9A3" w:rsidR="002D59B2" w:rsidRDefault="003607E9" w:rsidP="002D59B2">
          <w:pPr>
            <w:pStyle w:val="TOC1"/>
            <w:rPr>
              <w:rFonts w:eastAsiaTheme="minorEastAsia" w:cstheme="minorBidi"/>
              <w:noProof/>
              <w:szCs w:val="22"/>
              <w:rtl/>
              <w:lang w:val="en-IL" w:eastAsia="en-IL" w:bidi="ar-SA"/>
            </w:rPr>
          </w:pPr>
          <w:hyperlink w:anchor="_Toc63679801" w:history="1">
            <w:r w:rsidR="002D59B2" w:rsidRPr="00F538FE">
              <w:rPr>
                <w:rStyle w:val="Hyperlink"/>
                <w:noProof/>
                <w:rtl/>
                <w:lang w:val="en-GB"/>
              </w:rPr>
              <w:t>הווידוי הכפוי ברפובליקה האיסלמית של איראן</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Toc63679801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18</w:t>
            </w:r>
            <w:r w:rsidR="002D59B2">
              <w:rPr>
                <w:noProof/>
                <w:webHidden/>
                <w:rtl/>
              </w:rPr>
              <w:fldChar w:fldCharType="end"/>
            </w:r>
          </w:hyperlink>
        </w:p>
        <w:p w14:paraId="0C7C4A36" w14:textId="465A0F2D" w:rsidR="002D59B2" w:rsidRDefault="003607E9" w:rsidP="002D59B2">
          <w:pPr>
            <w:pStyle w:val="TOC3"/>
            <w:tabs>
              <w:tab w:val="right" w:leader="dot" w:pos="8296"/>
            </w:tabs>
            <w:rPr>
              <w:rFonts w:eastAsiaTheme="minorEastAsia" w:cstheme="minorBidi"/>
              <w:noProof/>
              <w:szCs w:val="22"/>
              <w:rtl/>
              <w:lang w:val="en-IL" w:eastAsia="en-IL" w:bidi="ar-SA"/>
            </w:rPr>
          </w:pPr>
          <w:hyperlink w:anchor="_Toc63679802" w:history="1">
            <w:r w:rsidR="002D59B2" w:rsidRPr="00F538FE">
              <w:rPr>
                <w:rStyle w:val="Hyperlink"/>
                <w:noProof/>
                <w:rtl/>
              </w:rPr>
              <w:t>לתת להם קול- קמפיין של תנועת אמנסטי</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Toc63679802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19</w:t>
            </w:r>
            <w:r w:rsidR="002D59B2">
              <w:rPr>
                <w:noProof/>
                <w:webHidden/>
                <w:rtl/>
              </w:rPr>
              <w:fldChar w:fldCharType="end"/>
            </w:r>
          </w:hyperlink>
        </w:p>
        <w:p w14:paraId="1737A06F" w14:textId="4588709C" w:rsidR="002D59B2" w:rsidRDefault="003607E9" w:rsidP="002D59B2">
          <w:pPr>
            <w:pStyle w:val="TOC1"/>
            <w:tabs>
              <w:tab w:val="left" w:pos="660"/>
            </w:tabs>
            <w:rPr>
              <w:rFonts w:eastAsiaTheme="minorEastAsia" w:cstheme="minorBidi"/>
              <w:noProof/>
              <w:szCs w:val="22"/>
              <w:rtl/>
              <w:lang w:val="en-IL" w:eastAsia="en-IL" w:bidi="ar-SA"/>
            </w:rPr>
          </w:pPr>
          <w:hyperlink w:anchor="_Toc63679803" w:history="1">
            <w:r w:rsidR="002D59B2" w:rsidRPr="00F538FE">
              <w:rPr>
                <w:rStyle w:val="Hyperlink"/>
                <w:noProof/>
                <w:rtl/>
              </w:rPr>
              <w:t>3.</w:t>
            </w:r>
            <w:r w:rsidR="002D59B2">
              <w:rPr>
                <w:rFonts w:eastAsiaTheme="minorEastAsia" w:cstheme="minorBidi"/>
                <w:noProof/>
                <w:szCs w:val="22"/>
                <w:rtl/>
                <w:lang w:val="en-IL" w:eastAsia="en-IL" w:bidi="ar-SA"/>
              </w:rPr>
              <w:tab/>
            </w:r>
            <w:r w:rsidR="002D59B2" w:rsidRPr="00F538FE">
              <w:rPr>
                <w:rStyle w:val="Hyperlink"/>
                <w:noProof/>
                <w:rtl/>
              </w:rPr>
              <w:t>דיון : השיח האוניברסלי על צדק לעומת השיח הפרטיקולרי</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Toc63679803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20</w:t>
            </w:r>
            <w:r w:rsidR="002D59B2">
              <w:rPr>
                <w:noProof/>
                <w:webHidden/>
                <w:rtl/>
              </w:rPr>
              <w:fldChar w:fldCharType="end"/>
            </w:r>
          </w:hyperlink>
        </w:p>
        <w:p w14:paraId="4C12793F" w14:textId="3A5E2BDE" w:rsidR="002D59B2" w:rsidRDefault="003607E9" w:rsidP="002D59B2">
          <w:pPr>
            <w:pStyle w:val="TOC1"/>
            <w:rPr>
              <w:rFonts w:eastAsiaTheme="minorEastAsia" w:cstheme="minorBidi"/>
              <w:noProof/>
              <w:szCs w:val="22"/>
              <w:rtl/>
              <w:lang w:val="en-IL" w:eastAsia="en-IL" w:bidi="ar-SA"/>
            </w:rPr>
          </w:pPr>
          <w:hyperlink w:anchor="_Toc63679804" w:history="1">
            <w:r w:rsidR="002D59B2" w:rsidRPr="00F538FE">
              <w:rPr>
                <w:rStyle w:val="Hyperlink"/>
                <w:noProof/>
                <w:rtl/>
              </w:rPr>
              <w:t>ביקורת השיח האוניברסלי של הארגונים הבינלאומיים</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Toc63679804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21</w:t>
            </w:r>
            <w:r w:rsidR="002D59B2">
              <w:rPr>
                <w:noProof/>
                <w:webHidden/>
                <w:rtl/>
              </w:rPr>
              <w:fldChar w:fldCharType="end"/>
            </w:r>
          </w:hyperlink>
        </w:p>
        <w:p w14:paraId="7BC24531" w14:textId="4E49AE76" w:rsidR="002D59B2" w:rsidRDefault="003607E9" w:rsidP="002D59B2">
          <w:pPr>
            <w:pStyle w:val="TOC2"/>
            <w:tabs>
              <w:tab w:val="left" w:pos="1320"/>
              <w:tab w:val="right" w:leader="dot" w:pos="8296"/>
            </w:tabs>
            <w:rPr>
              <w:rFonts w:eastAsiaTheme="minorEastAsia" w:cstheme="minorBidi"/>
              <w:noProof/>
              <w:szCs w:val="22"/>
              <w:rtl/>
              <w:lang w:val="en-IL" w:eastAsia="en-IL" w:bidi="ar-SA"/>
            </w:rPr>
          </w:pPr>
          <w:hyperlink w:anchor="_Toc63679805" w:history="1">
            <w:r w:rsidR="002D59B2" w:rsidRPr="00F538FE">
              <w:rPr>
                <w:rStyle w:val="Hyperlink"/>
                <w:noProof/>
                <w:rtl/>
              </w:rPr>
              <w:t>3.1.</w:t>
            </w:r>
            <w:r w:rsidR="002D59B2">
              <w:rPr>
                <w:rFonts w:eastAsiaTheme="minorEastAsia" w:cstheme="minorBidi"/>
                <w:noProof/>
                <w:szCs w:val="22"/>
                <w:rtl/>
                <w:lang w:val="en-IL" w:eastAsia="en-IL" w:bidi="ar-SA"/>
              </w:rPr>
              <w:tab/>
            </w:r>
            <w:r w:rsidR="002D59B2" w:rsidRPr="00F538FE">
              <w:rPr>
                <w:rStyle w:val="Hyperlink"/>
                <w:noProof/>
                <w:rtl/>
              </w:rPr>
              <w:t>מסקנות</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Toc63679805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24</w:t>
            </w:r>
            <w:r w:rsidR="002D59B2">
              <w:rPr>
                <w:noProof/>
                <w:webHidden/>
                <w:rtl/>
              </w:rPr>
              <w:fldChar w:fldCharType="end"/>
            </w:r>
          </w:hyperlink>
        </w:p>
        <w:p w14:paraId="66E56ACD" w14:textId="4FB114AE" w:rsidR="002D59B2" w:rsidRDefault="003607E9" w:rsidP="002D59B2">
          <w:pPr>
            <w:pStyle w:val="TOC2"/>
            <w:tabs>
              <w:tab w:val="left" w:pos="1320"/>
              <w:tab w:val="right" w:leader="dot" w:pos="8296"/>
            </w:tabs>
            <w:rPr>
              <w:rFonts w:eastAsiaTheme="minorEastAsia" w:cstheme="minorBidi"/>
              <w:noProof/>
              <w:szCs w:val="22"/>
              <w:rtl/>
              <w:lang w:val="en-IL" w:eastAsia="en-IL" w:bidi="ar-SA"/>
            </w:rPr>
          </w:pPr>
          <w:hyperlink w:anchor="_Toc63679806" w:history="1">
            <w:r w:rsidR="002D59B2" w:rsidRPr="00F538FE">
              <w:rPr>
                <w:rStyle w:val="Hyperlink"/>
                <w:noProof/>
              </w:rPr>
              <w:t>3.2.</w:t>
            </w:r>
            <w:r w:rsidR="002D59B2">
              <w:rPr>
                <w:rFonts w:eastAsiaTheme="minorEastAsia" w:cstheme="minorBidi"/>
                <w:noProof/>
                <w:szCs w:val="22"/>
                <w:rtl/>
                <w:lang w:val="en-IL" w:eastAsia="en-IL" w:bidi="ar-SA"/>
              </w:rPr>
              <w:tab/>
            </w:r>
            <w:r w:rsidR="002D59B2" w:rsidRPr="00F538FE">
              <w:rPr>
                <w:rStyle w:val="Hyperlink"/>
                <w:noProof/>
                <w:rtl/>
              </w:rPr>
              <w:t>השלכות תיאורטיות</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Toc63679806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26</w:t>
            </w:r>
            <w:r w:rsidR="002D59B2">
              <w:rPr>
                <w:noProof/>
                <w:webHidden/>
                <w:rtl/>
              </w:rPr>
              <w:fldChar w:fldCharType="end"/>
            </w:r>
          </w:hyperlink>
        </w:p>
        <w:p w14:paraId="0A3F1A03" w14:textId="1E6F826A" w:rsidR="002D59B2" w:rsidRDefault="003607E9" w:rsidP="002D59B2">
          <w:pPr>
            <w:pStyle w:val="TOC2"/>
            <w:tabs>
              <w:tab w:val="left" w:pos="1320"/>
              <w:tab w:val="right" w:leader="dot" w:pos="8296"/>
            </w:tabs>
            <w:rPr>
              <w:rFonts w:eastAsiaTheme="minorEastAsia" w:cstheme="minorBidi"/>
              <w:noProof/>
              <w:szCs w:val="22"/>
              <w:rtl/>
              <w:lang w:val="en-IL" w:eastAsia="en-IL" w:bidi="ar-SA"/>
            </w:rPr>
          </w:pPr>
          <w:hyperlink w:anchor="_Toc63679807" w:history="1">
            <w:r w:rsidR="002D59B2" w:rsidRPr="00F538FE">
              <w:rPr>
                <w:rStyle w:val="Hyperlink"/>
                <w:noProof/>
                <w:rtl/>
              </w:rPr>
              <w:t>3.3.</w:t>
            </w:r>
            <w:r w:rsidR="002D59B2">
              <w:rPr>
                <w:rFonts w:eastAsiaTheme="minorEastAsia" w:cstheme="minorBidi"/>
                <w:noProof/>
                <w:szCs w:val="22"/>
                <w:rtl/>
                <w:lang w:val="en-IL" w:eastAsia="en-IL" w:bidi="ar-SA"/>
              </w:rPr>
              <w:tab/>
            </w:r>
            <w:r w:rsidR="002D59B2" w:rsidRPr="00F538FE">
              <w:rPr>
                <w:rStyle w:val="Hyperlink"/>
                <w:noProof/>
                <w:rtl/>
              </w:rPr>
              <w:t>השלכות מעשיות</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Toc63679807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28</w:t>
            </w:r>
            <w:r w:rsidR="002D59B2">
              <w:rPr>
                <w:noProof/>
                <w:webHidden/>
                <w:rtl/>
              </w:rPr>
              <w:fldChar w:fldCharType="end"/>
            </w:r>
          </w:hyperlink>
        </w:p>
        <w:p w14:paraId="31D588E8" w14:textId="33125C8C" w:rsidR="002D59B2" w:rsidRDefault="003607E9" w:rsidP="002D59B2">
          <w:pPr>
            <w:pStyle w:val="TOC1"/>
            <w:rPr>
              <w:rFonts w:eastAsiaTheme="minorEastAsia" w:cstheme="minorBidi"/>
              <w:noProof/>
              <w:szCs w:val="22"/>
              <w:rtl/>
              <w:lang w:val="en-IL" w:eastAsia="en-IL" w:bidi="ar-SA"/>
            </w:rPr>
          </w:pPr>
          <w:hyperlink w:anchor="_Toc63679808" w:history="1">
            <w:r w:rsidR="002D59B2" w:rsidRPr="00F538FE">
              <w:rPr>
                <w:rStyle w:val="Hyperlink"/>
                <w:noProof/>
                <w:rtl/>
              </w:rPr>
              <w:t>רשימת מקורות</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Toc63679808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30</w:t>
            </w:r>
            <w:r w:rsidR="002D59B2">
              <w:rPr>
                <w:noProof/>
                <w:webHidden/>
                <w:rtl/>
              </w:rPr>
              <w:fldChar w:fldCharType="end"/>
            </w:r>
          </w:hyperlink>
        </w:p>
        <w:p w14:paraId="67F1FF60" w14:textId="36F109AA" w:rsidR="002D59B2" w:rsidRDefault="003607E9" w:rsidP="002D59B2">
          <w:pPr>
            <w:pStyle w:val="TOC1"/>
            <w:rPr>
              <w:rFonts w:eastAsiaTheme="minorEastAsia" w:cstheme="minorBidi"/>
              <w:noProof/>
              <w:szCs w:val="22"/>
              <w:rtl/>
              <w:lang w:val="en-IL" w:eastAsia="en-IL" w:bidi="ar-SA"/>
            </w:rPr>
          </w:pPr>
          <w:hyperlink w:anchor="_Toc63679809" w:history="1">
            <w:r w:rsidR="002D59B2" w:rsidRPr="00F538FE">
              <w:rPr>
                <w:rStyle w:val="Hyperlink"/>
                <w:noProof/>
                <w:rtl/>
              </w:rPr>
              <w:t>נספחים</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Toc63679809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32</w:t>
            </w:r>
            <w:r w:rsidR="002D59B2">
              <w:rPr>
                <w:noProof/>
                <w:webHidden/>
                <w:rtl/>
              </w:rPr>
              <w:fldChar w:fldCharType="end"/>
            </w:r>
          </w:hyperlink>
        </w:p>
        <w:p w14:paraId="49DEF093" w14:textId="5D77D498" w:rsidR="002D59B2" w:rsidRDefault="003607E9" w:rsidP="002D59B2">
          <w:pPr>
            <w:pStyle w:val="TOC1"/>
            <w:rPr>
              <w:rFonts w:eastAsiaTheme="minorEastAsia" w:cstheme="minorBidi"/>
              <w:noProof/>
              <w:szCs w:val="22"/>
              <w:rtl/>
              <w:lang w:val="en-IL" w:eastAsia="en-IL" w:bidi="ar-SA"/>
            </w:rPr>
          </w:pPr>
          <w:hyperlink w:anchor="_Toc63679810" w:history="1">
            <w:r w:rsidR="002D59B2" w:rsidRPr="00F538FE">
              <w:rPr>
                <w:rStyle w:val="Hyperlink"/>
                <w:noProof/>
                <w:rtl/>
              </w:rPr>
              <w:t>קריאה נוספת אודות אסירים פוליטיים והוצאות להורג ברפובליקה האיסלמית של איראן</w:t>
            </w:r>
            <w:r w:rsidR="002D59B2">
              <w:rPr>
                <w:noProof/>
                <w:webHidden/>
                <w:rtl/>
              </w:rPr>
              <w:tab/>
            </w:r>
            <w:r w:rsidR="002D59B2">
              <w:rPr>
                <w:noProof/>
                <w:webHidden/>
                <w:rtl/>
              </w:rPr>
              <w:fldChar w:fldCharType="begin"/>
            </w:r>
            <w:r w:rsidR="002D59B2">
              <w:rPr>
                <w:noProof/>
                <w:webHidden/>
                <w:rtl/>
              </w:rPr>
              <w:instrText xml:space="preserve"> </w:instrText>
            </w:r>
            <w:r w:rsidR="002D59B2">
              <w:rPr>
                <w:noProof/>
                <w:webHidden/>
              </w:rPr>
              <w:instrText>PAGEREF</w:instrText>
            </w:r>
            <w:r w:rsidR="002D59B2">
              <w:rPr>
                <w:noProof/>
                <w:webHidden/>
                <w:rtl/>
              </w:rPr>
              <w:instrText xml:space="preserve"> _</w:instrText>
            </w:r>
            <w:r w:rsidR="002D59B2">
              <w:rPr>
                <w:noProof/>
                <w:webHidden/>
              </w:rPr>
              <w:instrText>Toc63679810 \h</w:instrText>
            </w:r>
            <w:r w:rsidR="002D59B2">
              <w:rPr>
                <w:noProof/>
                <w:webHidden/>
                <w:rtl/>
              </w:rPr>
              <w:instrText xml:space="preserve"> </w:instrText>
            </w:r>
            <w:r w:rsidR="002D59B2">
              <w:rPr>
                <w:noProof/>
                <w:webHidden/>
                <w:rtl/>
              </w:rPr>
            </w:r>
            <w:r w:rsidR="002D59B2">
              <w:rPr>
                <w:noProof/>
                <w:webHidden/>
                <w:rtl/>
              </w:rPr>
              <w:fldChar w:fldCharType="separate"/>
            </w:r>
            <w:r w:rsidR="002D59B2">
              <w:rPr>
                <w:noProof/>
                <w:webHidden/>
                <w:rtl/>
              </w:rPr>
              <w:t>40</w:t>
            </w:r>
            <w:r w:rsidR="002D59B2">
              <w:rPr>
                <w:noProof/>
                <w:webHidden/>
                <w:rtl/>
              </w:rPr>
              <w:fldChar w:fldCharType="end"/>
            </w:r>
          </w:hyperlink>
        </w:p>
        <w:p w14:paraId="0A0EA6CD" w14:textId="08C0040F" w:rsidR="00960EBE" w:rsidRDefault="00960EBE" w:rsidP="002D59B2">
          <w:r>
            <w:rPr>
              <w:b/>
              <w:bCs/>
              <w:lang w:val="he-IL"/>
            </w:rPr>
            <w:fldChar w:fldCharType="end"/>
          </w:r>
        </w:p>
      </w:sdtContent>
    </w:sdt>
    <w:p w14:paraId="6F21CC87" w14:textId="77777777" w:rsidR="008A5CF0" w:rsidRDefault="008A5CF0" w:rsidP="002D59B2">
      <w:pPr>
        <w:rPr>
          <w:rtl/>
        </w:rPr>
      </w:pPr>
    </w:p>
    <w:p w14:paraId="791AC638" w14:textId="77777777" w:rsidR="00960EBE" w:rsidRDefault="00960EBE" w:rsidP="002D59B2">
      <w:pPr>
        <w:rPr>
          <w:rtl/>
        </w:rPr>
      </w:pPr>
    </w:p>
    <w:p w14:paraId="13334D74" w14:textId="77777777" w:rsidR="008A5CF0" w:rsidRDefault="008A5CF0" w:rsidP="002D59B2">
      <w:pPr>
        <w:rPr>
          <w:rtl/>
        </w:rPr>
        <w:sectPr w:rsidR="008A5CF0" w:rsidSect="008A5CF0">
          <w:footerReference w:type="default" r:id="rId8"/>
          <w:pgSz w:w="11906" w:h="16838"/>
          <w:pgMar w:top="1440" w:right="1800" w:bottom="1440" w:left="1800" w:header="708" w:footer="708" w:gutter="0"/>
          <w:pgNumType w:fmt="upperRoman" w:start="1"/>
          <w:cols w:space="708"/>
          <w:bidi/>
          <w:rtlGutter/>
          <w:docGrid w:linePitch="360"/>
        </w:sectPr>
      </w:pPr>
    </w:p>
    <w:p w14:paraId="322F1F67" w14:textId="77777777" w:rsidR="008A5CF0" w:rsidRDefault="008A5CF0" w:rsidP="002D59B2">
      <w:pPr>
        <w:pStyle w:val="Heading1"/>
        <w:numPr>
          <w:ilvl w:val="0"/>
          <w:numId w:val="1"/>
        </w:numPr>
        <w:rPr>
          <w:rtl/>
        </w:rPr>
      </w:pPr>
      <w:bookmarkStart w:id="0" w:name="_Toc63679794"/>
      <w:r>
        <w:rPr>
          <w:rFonts w:hint="cs"/>
          <w:rtl/>
        </w:rPr>
        <w:lastRenderedPageBreak/>
        <w:t>מבוא</w:t>
      </w:r>
      <w:bookmarkEnd w:id="0"/>
    </w:p>
    <w:p w14:paraId="37C28E4C" w14:textId="354ED762" w:rsidR="00AA3B72" w:rsidRPr="00AA3B72" w:rsidRDefault="00AA3B72" w:rsidP="002D59B2">
      <w:pPr>
        <w:spacing w:after="0"/>
        <w:ind w:left="360"/>
        <w:jc w:val="left"/>
        <w:rPr>
          <w:rFonts w:ascii="David" w:hAnsi="David"/>
          <w:sz w:val="24"/>
          <w:rtl/>
        </w:rPr>
      </w:pPr>
      <w:r w:rsidRPr="00AA3B72">
        <w:rPr>
          <w:rFonts w:ascii="David" w:hAnsi="David"/>
          <w:sz w:val="24"/>
          <w:rtl/>
        </w:rPr>
        <w:t xml:space="preserve">הרפובליקה האסלאמית של איראן מקיימת משטר תיאוקרטי החל משנת </w:t>
      </w:r>
      <w:r w:rsidRPr="004B1771">
        <w:rPr>
          <w:rFonts w:ascii="David" w:hAnsi="David"/>
          <w:sz w:val="24"/>
          <w:rtl/>
        </w:rPr>
        <w:t>1979</w:t>
      </w:r>
      <w:r w:rsidR="004B1771" w:rsidRPr="004B1771">
        <w:rPr>
          <w:rFonts w:ascii="David" w:hAnsi="David" w:hint="cs"/>
          <w:sz w:val="24"/>
          <w:rtl/>
        </w:rPr>
        <w:t>, שנת המהפכה האיסלמית</w:t>
      </w:r>
      <w:r w:rsidR="004B1771">
        <w:rPr>
          <w:rFonts w:ascii="David" w:hAnsi="David" w:hint="cs"/>
          <w:sz w:val="24"/>
          <w:rtl/>
        </w:rPr>
        <w:t xml:space="preserve">, </w:t>
      </w:r>
      <w:r w:rsidRPr="00AA3B72">
        <w:rPr>
          <w:rFonts w:ascii="David" w:hAnsi="David"/>
          <w:sz w:val="24"/>
          <w:rtl/>
        </w:rPr>
        <w:t xml:space="preserve">השנה  </w:t>
      </w:r>
      <w:r w:rsidR="004B1771">
        <w:rPr>
          <w:rFonts w:ascii="David" w:hAnsi="David" w:hint="cs"/>
          <w:sz w:val="24"/>
          <w:rtl/>
        </w:rPr>
        <w:t>ש</w:t>
      </w:r>
      <w:r w:rsidRPr="00AA3B72">
        <w:rPr>
          <w:rFonts w:ascii="David" w:hAnsi="David"/>
          <w:sz w:val="24"/>
          <w:rtl/>
        </w:rPr>
        <w:t xml:space="preserve">הבריחה לגלות בארצות הברית את השאה פאחלאווי( </w:t>
      </w:r>
      <w:r w:rsidRPr="00AA3B72">
        <w:rPr>
          <w:rFonts w:ascii="Arial" w:hAnsi="Arial" w:cs="Arial"/>
          <w:b/>
          <w:bCs/>
          <w:color w:val="202122"/>
          <w:sz w:val="21"/>
          <w:szCs w:val="21"/>
          <w:rtl/>
          <w:lang w:bidi="ar-SA"/>
        </w:rPr>
        <w:t>رضاشاه پهلوی</w:t>
      </w:r>
      <w:r w:rsidR="004B1771">
        <w:rPr>
          <w:rFonts w:ascii="Arial" w:hAnsi="Arial" w:cs="Arial" w:hint="cs"/>
          <w:color w:val="202122"/>
          <w:sz w:val="21"/>
          <w:szCs w:val="21"/>
          <w:rtl/>
        </w:rPr>
        <w:t xml:space="preserve"> </w:t>
      </w:r>
      <w:r w:rsidRPr="00AA3B72">
        <w:rPr>
          <w:rFonts w:ascii="David" w:hAnsi="David"/>
          <w:sz w:val="24"/>
          <w:rtl/>
        </w:rPr>
        <w:t>והעלתה לשלטון במקומו את האייתוללה רוחאללה ח'ומייני</w:t>
      </w:r>
      <w:r w:rsidRPr="00AA3B72">
        <w:rPr>
          <w:rFonts w:ascii="David" w:hAnsi="David"/>
          <w:sz w:val="24"/>
        </w:rPr>
        <w:t xml:space="preserve"> </w:t>
      </w:r>
      <w:hyperlink r:id="rId9" w:history="1">
        <w:r w:rsidRPr="00AA3B72">
          <w:rPr>
            <w:rStyle w:val="Hyperlink"/>
            <w:rFonts w:ascii="Arial" w:hAnsi="Arial" w:cs="Arial"/>
            <w:b/>
            <w:bCs/>
            <w:color w:val="5A3696"/>
            <w:sz w:val="21"/>
            <w:szCs w:val="21"/>
            <w:rtl/>
            <w:lang w:bidi="ar-SA"/>
          </w:rPr>
          <w:t>سیّد روح‌الله مصطفوی موسوی خمینی</w:t>
        </w:r>
      </w:hyperlink>
      <w:r w:rsidR="004B1771">
        <w:rPr>
          <w:rFonts w:ascii="David" w:hAnsi="David" w:hint="cs"/>
          <w:sz w:val="24"/>
          <w:rtl/>
        </w:rPr>
        <w:t xml:space="preserve"> </w:t>
      </w:r>
      <w:r w:rsidRPr="00AA3B72">
        <w:rPr>
          <w:rFonts w:ascii="David" w:hAnsi="David"/>
          <w:sz w:val="24"/>
          <w:rtl/>
        </w:rPr>
        <w:t>ח'ומייני הקים באיראן מ</w:t>
      </w:r>
      <w:r w:rsidR="004B1771">
        <w:rPr>
          <w:rFonts w:ascii="David" w:hAnsi="David" w:hint="cs"/>
          <w:sz w:val="24"/>
          <w:rtl/>
        </w:rPr>
        <w:t xml:space="preserve">שטר </w:t>
      </w:r>
      <w:r w:rsidRPr="00AA3B72">
        <w:rPr>
          <w:rFonts w:ascii="David" w:hAnsi="David"/>
          <w:sz w:val="24"/>
          <w:rtl/>
        </w:rPr>
        <w:t xml:space="preserve"> המבוסס על עקרון הוואליית אל פאקיה, שלטון חכם ההלכה האסלאמי</w:t>
      </w:r>
      <w:r w:rsidR="004B1771">
        <w:rPr>
          <w:rFonts w:ascii="David" w:hAnsi="David" w:hint="cs"/>
          <w:sz w:val="24"/>
          <w:rtl/>
        </w:rPr>
        <w:t xml:space="preserve"> והתכוון</w:t>
      </w:r>
      <w:r w:rsidRPr="00AA3B72">
        <w:rPr>
          <w:rFonts w:ascii="David" w:hAnsi="David"/>
          <w:sz w:val="24"/>
          <w:rtl/>
        </w:rPr>
        <w:t xml:space="preserve"> לשחר</w:t>
      </w:r>
      <w:r w:rsidR="004B1771">
        <w:rPr>
          <w:rFonts w:ascii="David" w:hAnsi="David" w:hint="cs"/>
          <w:sz w:val="24"/>
          <w:rtl/>
        </w:rPr>
        <w:t>ר</w:t>
      </w:r>
      <w:r w:rsidRPr="00AA3B72">
        <w:rPr>
          <w:rFonts w:ascii="David" w:hAnsi="David"/>
          <w:sz w:val="24"/>
          <w:rtl/>
        </w:rPr>
        <w:t xml:space="preserve"> את איראן מהשפעות זרות שמקורן במערב, אשר נטען כי הן השפעות  אימפריאליסטיות וקולוניאליסטיות באופי </w:t>
      </w:r>
      <w:r w:rsidR="009A6384">
        <w:rPr>
          <w:rFonts w:ascii="David" w:hAnsi="David" w:hint="cs"/>
          <w:sz w:val="24"/>
          <w:rtl/>
        </w:rPr>
        <w:t xml:space="preserve">שלהן. חומייני </w:t>
      </w:r>
      <w:r w:rsidRPr="00AA3B72">
        <w:rPr>
          <w:rFonts w:ascii="David" w:hAnsi="David"/>
          <w:sz w:val="24"/>
          <w:rtl/>
        </w:rPr>
        <w:t>שאף "להחזיר עטרה ליושנה", כלומר- לשמר את המאפיינים הדתיים הייחודיים של איראן גם במחיר של דחיית מנהגים ואורחות מודרניים</w:t>
      </w:r>
      <w:r w:rsidRPr="00AA3B72">
        <w:rPr>
          <w:rFonts w:ascii="David" w:hAnsi="David"/>
          <w:sz w:val="24"/>
        </w:rPr>
        <w:t>.</w:t>
      </w:r>
      <w:r w:rsidR="009A6384">
        <w:rPr>
          <w:rFonts w:ascii="David" w:hAnsi="David" w:hint="cs"/>
          <w:sz w:val="24"/>
          <w:rtl/>
        </w:rPr>
        <w:t xml:space="preserve"> הוא טען </w:t>
      </w:r>
      <w:r w:rsidRPr="00AA3B72">
        <w:rPr>
          <w:rFonts w:ascii="David" w:hAnsi="David"/>
          <w:sz w:val="24"/>
          <w:rtl/>
        </w:rPr>
        <w:t xml:space="preserve">כי יש להחליף  את החוק המערבי המיובא (שבא לידי ביטוי ברפורמות המשפטיות של </w:t>
      </w:r>
      <w:r w:rsidR="00604C48" w:rsidRPr="00AA3B72">
        <w:rPr>
          <w:rFonts w:ascii="David" w:hAnsi="David" w:hint="cs"/>
          <w:sz w:val="24"/>
          <w:rtl/>
        </w:rPr>
        <w:t>פאחלאוו</w:t>
      </w:r>
      <w:r w:rsidR="00604C48" w:rsidRPr="00AA3B72">
        <w:rPr>
          <w:rFonts w:ascii="David" w:hAnsi="David" w:hint="eastAsia"/>
          <w:sz w:val="24"/>
          <w:rtl/>
        </w:rPr>
        <w:t>י</w:t>
      </w:r>
      <w:r w:rsidRPr="00AA3B72">
        <w:rPr>
          <w:rFonts w:ascii="David" w:hAnsi="David"/>
          <w:sz w:val="24"/>
          <w:rtl/>
        </w:rPr>
        <w:t>) בחוק איסלמי</w:t>
      </w:r>
      <w:r w:rsidR="009A6384">
        <w:rPr>
          <w:rFonts w:ascii="David" w:hAnsi="David" w:hint="cs"/>
          <w:sz w:val="24"/>
          <w:rtl/>
        </w:rPr>
        <w:t>,</w:t>
      </w:r>
      <w:r w:rsidRPr="00AA3B72">
        <w:rPr>
          <w:rFonts w:ascii="David" w:hAnsi="David"/>
          <w:sz w:val="24"/>
          <w:rtl/>
        </w:rPr>
        <w:t xml:space="preserve"> וכי הדבר יביא לכינונה של חברה אוטופית ברוח ערכי הדת, חברה שיש בה סדר והרמוניה</w:t>
      </w:r>
      <w:r w:rsidR="002474C6">
        <w:rPr>
          <w:rFonts w:ascii="David" w:hAnsi="David" w:hint="cs"/>
          <w:sz w:val="24"/>
          <w:rtl/>
        </w:rPr>
        <w:t xml:space="preserve">. </w:t>
      </w:r>
      <w:r w:rsidRPr="00AA3B72">
        <w:rPr>
          <w:rFonts w:ascii="David" w:hAnsi="David"/>
          <w:sz w:val="24"/>
          <w:rtl/>
        </w:rPr>
        <w:t xml:space="preserve">השלטון  האיראני </w:t>
      </w:r>
      <w:r w:rsidR="00415289">
        <w:rPr>
          <w:rFonts w:ascii="David" w:hAnsi="David"/>
          <w:sz w:val="24"/>
        </w:rPr>
        <w:t xml:space="preserve"> </w:t>
      </w:r>
      <w:r w:rsidR="00415289">
        <w:rPr>
          <w:rFonts w:ascii="David" w:hAnsi="David" w:cstheme="minorBidi" w:hint="cs"/>
          <w:sz w:val="24"/>
          <w:rtl/>
        </w:rPr>
        <w:t xml:space="preserve"> </w:t>
      </w:r>
      <w:r w:rsidR="00415289">
        <w:rPr>
          <w:rFonts w:ascii="David" w:hAnsi="David" w:hint="cs"/>
          <w:sz w:val="24"/>
          <w:rtl/>
        </w:rPr>
        <w:t xml:space="preserve">של </w:t>
      </w:r>
      <w:r w:rsidR="009A6384">
        <w:rPr>
          <w:rFonts w:ascii="David" w:hAnsi="David" w:hint="cs"/>
          <w:sz w:val="24"/>
          <w:rtl/>
        </w:rPr>
        <w:t xml:space="preserve">חומייני </w:t>
      </w:r>
      <w:r w:rsidRPr="00AA3B72">
        <w:rPr>
          <w:rFonts w:ascii="David" w:hAnsi="David"/>
          <w:sz w:val="24"/>
          <w:rtl/>
        </w:rPr>
        <w:t xml:space="preserve"> מציב  את ההגנה על קיומה של המדינה האיסלמית בראש מעייניו, גם במחיר של סטייה ושינוי בחוק האיסלמי המקורי (מאייר, 2002)</w:t>
      </w:r>
      <w:r w:rsidR="009A6384">
        <w:rPr>
          <w:rFonts w:ascii="David" w:hAnsi="David" w:hint="cs"/>
          <w:sz w:val="24"/>
          <w:rtl/>
        </w:rPr>
        <w:t>.</w:t>
      </w:r>
      <w:r w:rsidR="00C825DF">
        <w:rPr>
          <w:rFonts w:ascii="David" w:hAnsi="David" w:hint="cs"/>
          <w:sz w:val="24"/>
          <w:rtl/>
        </w:rPr>
        <w:t xml:space="preserve"> </w:t>
      </w:r>
      <w:r w:rsidRPr="00AA3B72">
        <w:rPr>
          <w:rFonts w:ascii="David" w:hAnsi="David"/>
          <w:sz w:val="24"/>
          <w:rtl/>
        </w:rPr>
        <w:t xml:space="preserve"> החוק חדל  להיות “חוק אסלמי” והפך </w:t>
      </w:r>
      <w:r w:rsidR="00C825DF">
        <w:rPr>
          <w:rFonts w:ascii="David" w:hAnsi="David" w:hint="cs"/>
          <w:sz w:val="24"/>
          <w:rtl/>
        </w:rPr>
        <w:t>ל</w:t>
      </w:r>
      <w:r w:rsidRPr="00AA3B72">
        <w:rPr>
          <w:rFonts w:ascii="David" w:hAnsi="David"/>
          <w:sz w:val="24"/>
          <w:rtl/>
        </w:rPr>
        <w:t xml:space="preserve">חוק פוליטי שמטרתו דיכוי מתנגדים למשטר כאשר </w:t>
      </w:r>
      <w:r w:rsidR="0032798D">
        <w:rPr>
          <w:rFonts w:ascii="David" w:hAnsi="David" w:hint="cs"/>
          <w:sz w:val="24"/>
          <w:rtl/>
        </w:rPr>
        <w:t>א</w:t>
      </w:r>
      <w:r w:rsidRPr="00AA3B72">
        <w:rPr>
          <w:rFonts w:ascii="David" w:hAnsi="David"/>
          <w:sz w:val="24"/>
          <w:rtl/>
        </w:rPr>
        <w:t xml:space="preserve">צטלה הדתית </w:t>
      </w:r>
      <w:r w:rsidR="0032798D">
        <w:rPr>
          <w:rFonts w:ascii="David" w:hAnsi="David" w:hint="cs"/>
          <w:sz w:val="24"/>
          <w:rtl/>
        </w:rPr>
        <w:t xml:space="preserve"> </w:t>
      </w:r>
      <w:r w:rsidR="00415289">
        <w:rPr>
          <w:rFonts w:ascii="David" w:hAnsi="David" w:hint="cs"/>
          <w:sz w:val="24"/>
          <w:rtl/>
        </w:rPr>
        <w:t>מספקת</w:t>
      </w:r>
      <w:r w:rsidR="0032798D">
        <w:rPr>
          <w:rFonts w:ascii="David" w:hAnsi="David" w:hint="cs"/>
          <w:sz w:val="24"/>
          <w:rtl/>
        </w:rPr>
        <w:t xml:space="preserve"> </w:t>
      </w:r>
      <w:r w:rsidRPr="00AA3B72">
        <w:rPr>
          <w:rFonts w:ascii="David" w:hAnsi="David"/>
          <w:sz w:val="24"/>
          <w:rtl/>
        </w:rPr>
        <w:t xml:space="preserve">לו לגיטימציה. </w:t>
      </w:r>
      <w:r w:rsidR="00415289">
        <w:rPr>
          <w:rFonts w:ascii="David" w:hAnsi="David" w:hint="cs"/>
          <w:sz w:val="24"/>
          <w:rtl/>
        </w:rPr>
        <w:t xml:space="preserve">זה </w:t>
      </w:r>
      <w:r w:rsidRPr="00AA3B72">
        <w:rPr>
          <w:rFonts w:ascii="David" w:hAnsi="David"/>
          <w:sz w:val="24"/>
          <w:rtl/>
        </w:rPr>
        <w:t>אינו חוק דמוקרטי משום   שהוא נכתב על ידי אנשי הדת</w:t>
      </w:r>
      <w:r w:rsidR="0032798D">
        <w:rPr>
          <w:rFonts w:ascii="David" w:hAnsi="David" w:hint="cs"/>
          <w:sz w:val="24"/>
          <w:rtl/>
        </w:rPr>
        <w:t xml:space="preserve">. </w:t>
      </w:r>
      <w:r w:rsidRPr="00AA3B72">
        <w:rPr>
          <w:rFonts w:ascii="David" w:hAnsi="David"/>
          <w:sz w:val="24"/>
          <w:rtl/>
        </w:rPr>
        <w:t xml:space="preserve"> </w:t>
      </w:r>
      <w:r w:rsidRPr="00AA3B72">
        <w:rPr>
          <w:rFonts w:ascii="David" w:hAnsi="David"/>
          <w:sz w:val="24"/>
          <w:rtl/>
          <w:lang w:val="en-GB"/>
        </w:rPr>
        <w:t>לפשוטי העם  לא ניתן להשמיע</w:t>
      </w:r>
      <w:r w:rsidR="00415289">
        <w:rPr>
          <w:rFonts w:ascii="David" w:hAnsi="David" w:hint="cs"/>
          <w:sz w:val="24"/>
          <w:rtl/>
          <w:lang w:val="en-GB"/>
        </w:rPr>
        <w:t xml:space="preserve"> את קולם ולהשפיע על הדרך שבה מתגבש החוק. </w:t>
      </w:r>
      <w:r w:rsidRPr="00AA3B72">
        <w:rPr>
          <w:rFonts w:ascii="David" w:hAnsi="David"/>
          <w:sz w:val="24"/>
          <w:rtl/>
          <w:lang w:val="en-GB"/>
        </w:rPr>
        <w:t>שופטים מושחתים, דיכוי כלפי מתנגדים,  הפרה שיטתית של זכויות</w:t>
      </w:r>
      <w:r w:rsidR="00415289">
        <w:rPr>
          <w:rFonts w:ascii="David" w:hAnsi="David" w:hint="cs"/>
          <w:sz w:val="24"/>
          <w:rtl/>
          <w:lang w:val="en-GB"/>
        </w:rPr>
        <w:t xml:space="preserve">- כל אלה </w:t>
      </w:r>
      <w:r w:rsidRPr="00AA3B72">
        <w:rPr>
          <w:rFonts w:ascii="David" w:hAnsi="David"/>
          <w:sz w:val="24"/>
          <w:rtl/>
          <w:lang w:val="en-GB"/>
        </w:rPr>
        <w:t xml:space="preserve"> הביאו</w:t>
      </w:r>
      <w:r w:rsidRPr="00AA3B72">
        <w:rPr>
          <w:rFonts w:ascii="David" w:eastAsia="David" w:hAnsi="David"/>
          <w:color w:val="000000" w:themeColor="text1"/>
          <w:sz w:val="24"/>
          <w:rtl/>
        </w:rPr>
        <w:t xml:space="preserve"> לתחושת ניכור של האיראנים ממערכת המשפט ולערעור על הלגיטימיות של ה</w:t>
      </w:r>
      <w:r w:rsidRPr="00AA3B72">
        <w:rPr>
          <w:rFonts w:ascii="David" w:hAnsi="David"/>
          <w:sz w:val="24"/>
          <w:rtl/>
          <w:lang w:val="en-GB"/>
        </w:rPr>
        <w:t>משטר</w:t>
      </w:r>
      <w:r w:rsidRPr="00AA3B72">
        <w:rPr>
          <w:rFonts w:ascii="David" w:hAnsi="David"/>
          <w:sz w:val="24"/>
        </w:rPr>
        <w:t xml:space="preserve"> </w:t>
      </w:r>
      <w:r w:rsidR="00C825DF">
        <w:rPr>
          <w:rFonts w:ascii="David" w:hAnsi="David" w:hint="cs"/>
          <w:sz w:val="24"/>
          <w:rtl/>
        </w:rPr>
        <w:t>.</w:t>
      </w:r>
      <w:r w:rsidRPr="00AA3B72">
        <w:rPr>
          <w:rFonts w:ascii="David" w:hAnsi="David"/>
          <w:sz w:val="24"/>
        </w:rPr>
        <w:t xml:space="preserve"> </w:t>
      </w:r>
      <w:r w:rsidRPr="00AA3B72">
        <w:rPr>
          <w:rFonts w:ascii="David" w:hAnsi="David"/>
          <w:sz w:val="24"/>
          <w:rtl/>
        </w:rPr>
        <w:t xml:space="preserve">המשטר נאבק עם  גלים של מחאה עממית אשר נובעים, כך נטען מהשאיפה של אזרחי איראן </w:t>
      </w:r>
      <w:r w:rsidR="00927AF2" w:rsidRPr="00AA3B72">
        <w:rPr>
          <w:rFonts w:ascii="David" w:hAnsi="David" w:hint="cs"/>
          <w:sz w:val="24"/>
          <w:rtl/>
        </w:rPr>
        <w:t>להנות</w:t>
      </w:r>
      <w:r w:rsidRPr="00AA3B72">
        <w:rPr>
          <w:rFonts w:ascii="David" w:hAnsi="David"/>
          <w:sz w:val="24"/>
          <w:rtl/>
        </w:rPr>
        <w:t xml:space="preserve"> מזכויות אדם ודמוקרטיה במובן האוניברסלי שלה</w:t>
      </w:r>
      <w:r w:rsidR="00927AF2">
        <w:rPr>
          <w:rFonts w:ascii="David" w:hAnsi="David" w:hint="cs"/>
          <w:sz w:val="24"/>
          <w:rtl/>
        </w:rPr>
        <w:t>ן</w:t>
      </w:r>
      <w:r w:rsidR="00D055A3">
        <w:rPr>
          <w:rFonts w:ascii="David" w:hAnsi="David" w:hint="cs"/>
          <w:sz w:val="24"/>
          <w:rtl/>
        </w:rPr>
        <w:t xml:space="preserve">. </w:t>
      </w:r>
      <w:r w:rsidR="00D055A3" w:rsidRPr="00AA3B72">
        <w:rPr>
          <w:rFonts w:ascii="David" w:hAnsi="David"/>
          <w:sz w:val="24"/>
          <w:rtl/>
        </w:rPr>
        <w:t>איראן משמשת כמקרה בוחן לאוניברסליות של זכויות אדם (מאייר, 2000</w:t>
      </w:r>
      <w:r w:rsidR="00D055A3">
        <w:rPr>
          <w:rFonts w:ascii="David" w:hAnsi="David" w:hint="cs"/>
          <w:sz w:val="24"/>
          <w:rtl/>
        </w:rPr>
        <w:t>).</w:t>
      </w:r>
    </w:p>
    <w:p w14:paraId="5DE9F74C" w14:textId="05D9E8DE" w:rsidR="00A86BF2" w:rsidRDefault="003440FD" w:rsidP="002D59B2">
      <w:pPr>
        <w:spacing w:after="0"/>
        <w:jc w:val="left"/>
        <w:rPr>
          <w:rFonts w:ascii="David" w:hAnsi="David"/>
          <w:sz w:val="24"/>
          <w:rtl/>
        </w:rPr>
      </w:pPr>
      <w:r>
        <w:rPr>
          <w:rFonts w:ascii="David" w:hAnsi="David" w:hint="cs"/>
          <w:sz w:val="24"/>
          <w:rtl/>
        </w:rPr>
        <w:t>נציגת</w:t>
      </w:r>
      <w:r w:rsidR="00AA3B72" w:rsidRPr="00AA3B72">
        <w:rPr>
          <w:rFonts w:ascii="David" w:hAnsi="David"/>
          <w:sz w:val="24"/>
          <w:rtl/>
        </w:rPr>
        <w:t xml:space="preserve"> האומות המאוחדות לענייני הוצאות להורג ומשפט שדה</w:t>
      </w:r>
      <w:r>
        <w:rPr>
          <w:rFonts w:ascii="David" w:hAnsi="David" w:hint="cs"/>
          <w:sz w:val="24"/>
          <w:rtl/>
        </w:rPr>
        <w:t>,</w:t>
      </w:r>
      <w:r w:rsidR="00AA3B72" w:rsidRPr="00AA3B72">
        <w:rPr>
          <w:rFonts w:ascii="David" w:hAnsi="David"/>
          <w:sz w:val="24"/>
          <w:rtl/>
        </w:rPr>
        <w:t xml:space="preserve">  אגנס קאלאמרד</w:t>
      </w:r>
      <w:r>
        <w:rPr>
          <w:rFonts w:ascii="David" w:hAnsi="David" w:hint="cs"/>
          <w:sz w:val="24"/>
          <w:rtl/>
        </w:rPr>
        <w:t>,</w:t>
      </w:r>
      <w:r w:rsidR="00AA3B72" w:rsidRPr="00AA3B72">
        <w:rPr>
          <w:rFonts w:ascii="David" w:hAnsi="David"/>
          <w:sz w:val="24"/>
          <w:rtl/>
        </w:rPr>
        <w:t xml:space="preserve"> מתארת את </w:t>
      </w:r>
      <w:r w:rsidRPr="003440FD">
        <w:rPr>
          <w:rFonts w:ascii="David" w:hAnsi="David"/>
          <w:sz w:val="24"/>
          <w:rtl/>
        </w:rPr>
        <w:t>ההתנהלות של המשטר במילים האלה</w:t>
      </w:r>
      <w:r w:rsidRPr="003440FD">
        <w:rPr>
          <w:rFonts w:ascii="David" w:hAnsi="David"/>
          <w:sz w:val="24"/>
        </w:rPr>
        <w:t>:</w:t>
      </w:r>
    </w:p>
    <w:p w14:paraId="660DD16B" w14:textId="24B5005D" w:rsidR="00AA3B72" w:rsidRPr="00AA3B72" w:rsidRDefault="00A86BF2" w:rsidP="002D59B2">
      <w:pPr>
        <w:ind w:left="360"/>
        <w:jc w:val="left"/>
        <w:rPr>
          <w:rFonts w:ascii="David" w:hAnsi="David"/>
          <w:sz w:val="24"/>
        </w:rPr>
      </w:pPr>
      <w:r>
        <w:rPr>
          <w:rFonts w:ascii="David" w:hAnsi="David" w:hint="cs"/>
          <w:sz w:val="24"/>
          <w:rtl/>
        </w:rPr>
        <w:t>"</w:t>
      </w:r>
      <w:r w:rsidR="00AA3B72" w:rsidRPr="00AA3B72">
        <w:rPr>
          <w:rFonts w:ascii="David" w:hAnsi="David"/>
          <w:sz w:val="24"/>
          <w:rtl/>
        </w:rPr>
        <w:t xml:space="preserve">ישנם גלים </w:t>
      </w:r>
      <w:r w:rsidR="003440FD">
        <w:rPr>
          <w:rFonts w:ascii="David" w:hAnsi="David" w:hint="cs"/>
          <w:sz w:val="24"/>
          <w:rtl/>
        </w:rPr>
        <w:t xml:space="preserve">חוזרים ונשנים </w:t>
      </w:r>
      <w:r w:rsidR="00AA3B72" w:rsidRPr="00AA3B72">
        <w:rPr>
          <w:rFonts w:ascii="David" w:hAnsi="David"/>
          <w:sz w:val="24"/>
          <w:rtl/>
        </w:rPr>
        <w:t>של מחאה ודיכוי אלים</w:t>
      </w:r>
      <w:r w:rsidR="003440FD">
        <w:rPr>
          <w:rFonts w:ascii="David" w:hAnsi="David" w:hint="cs"/>
          <w:sz w:val="24"/>
          <w:rtl/>
        </w:rPr>
        <w:t>, מה ש</w:t>
      </w:r>
      <w:r w:rsidR="00AA3B72" w:rsidRPr="00AA3B72">
        <w:rPr>
          <w:rFonts w:ascii="David" w:hAnsi="David"/>
          <w:sz w:val="24"/>
          <w:rtl/>
        </w:rPr>
        <w:t>מעיד שהמשטר באיראן לא מקשיב, לא מוכן ללמוד, להשתנות ולא מוכן לקחת אחריות."(קאלמארד, 2020</w:t>
      </w:r>
      <w:r w:rsidR="002474C6">
        <w:rPr>
          <w:rFonts w:ascii="David" w:hAnsi="David" w:hint="cs"/>
          <w:sz w:val="24"/>
          <w:rtl/>
        </w:rPr>
        <w:t>)</w:t>
      </w:r>
      <w:r w:rsidR="00AA3B72" w:rsidRPr="00AA3B72">
        <w:rPr>
          <w:rFonts w:ascii="David" w:hAnsi="David"/>
          <w:sz w:val="24"/>
        </w:rPr>
        <w:t xml:space="preserve"> </w:t>
      </w:r>
    </w:p>
    <w:p w14:paraId="48871065" w14:textId="01BA8460" w:rsidR="008A5CF0" w:rsidRDefault="00AA3B72" w:rsidP="002D59B2">
      <w:pPr>
        <w:spacing w:after="0"/>
        <w:ind w:left="360"/>
        <w:rPr>
          <w:rtl/>
        </w:rPr>
      </w:pPr>
      <w:r w:rsidRPr="00AA3B72">
        <w:rPr>
          <w:rFonts w:ascii="David" w:hAnsi="David"/>
          <w:sz w:val="24"/>
          <w:rtl/>
        </w:rPr>
        <w:t xml:space="preserve">מנגד, יש הטוענים כי </w:t>
      </w:r>
      <w:r w:rsidR="00415289">
        <w:rPr>
          <w:rFonts w:ascii="David" w:hAnsi="David" w:hint="cs"/>
          <w:sz w:val="24"/>
          <w:rtl/>
        </w:rPr>
        <w:t xml:space="preserve">הביקורת של נציגת </w:t>
      </w:r>
      <w:r w:rsidR="00604C48">
        <w:rPr>
          <w:rFonts w:ascii="David" w:hAnsi="David" w:hint="cs"/>
          <w:sz w:val="24"/>
          <w:rtl/>
        </w:rPr>
        <w:t>ארגון</w:t>
      </w:r>
      <w:r w:rsidR="00415289">
        <w:rPr>
          <w:rFonts w:ascii="David" w:hAnsi="David" w:hint="cs"/>
          <w:sz w:val="24"/>
          <w:rtl/>
        </w:rPr>
        <w:t xml:space="preserve"> האומות המאוחדות </w:t>
      </w:r>
      <w:r w:rsidRPr="00AA3B72">
        <w:rPr>
          <w:rFonts w:ascii="David" w:hAnsi="David"/>
          <w:sz w:val="24"/>
          <w:rtl/>
        </w:rPr>
        <w:t xml:space="preserve">מהווה פגיעה בריבונות של מדינת לאום, </w:t>
      </w:r>
      <w:r w:rsidR="003560D8">
        <w:rPr>
          <w:rFonts w:ascii="David" w:hAnsi="David" w:hint="cs"/>
          <w:sz w:val="24"/>
          <w:rtl/>
        </w:rPr>
        <w:t xml:space="preserve">כלומר </w:t>
      </w:r>
      <w:r w:rsidRPr="00AA3B72">
        <w:rPr>
          <w:rFonts w:ascii="David" w:hAnsi="David"/>
          <w:sz w:val="24"/>
          <w:rtl/>
        </w:rPr>
        <w:t xml:space="preserve">התערבות בענייניה הפנימיים .  הניסיון לכפות על איראן נורמות, סטנדרטים וערכים של זכויות אדם שמקורם מערבי הוא אימפריאליסטי וקולוניאליסטי במהותו, המשכו של השיח המתרבת שבו המיישב שואף לשפר את תרבותו של היליד. </w:t>
      </w:r>
      <w:r w:rsidR="00503E30">
        <w:rPr>
          <w:rFonts w:ascii="David" w:hAnsi="David" w:hint="cs"/>
          <w:sz w:val="24"/>
          <w:rtl/>
        </w:rPr>
        <w:t xml:space="preserve">מעשה </w:t>
      </w:r>
      <w:r w:rsidR="00503E30">
        <w:rPr>
          <w:rFonts w:ascii="David" w:hAnsi="David" w:hint="cs"/>
          <w:sz w:val="24"/>
          <w:rtl/>
        </w:rPr>
        <w:lastRenderedPageBreak/>
        <w:t xml:space="preserve">הפשע פוגע בריבון, וזכות המקודשת להעניש את אויביו נובעת מריבונותו. לריבונות יש משמעות מיוחדת בעידן הפוסט- קולוניאליסטי משום שהיא ביטוי לזכות של מדינת הלאום להגדרה </w:t>
      </w:r>
      <w:commentRangeStart w:id="1"/>
      <w:r w:rsidR="00503E30">
        <w:rPr>
          <w:rFonts w:ascii="David" w:hAnsi="David" w:hint="cs"/>
          <w:sz w:val="24"/>
          <w:rtl/>
        </w:rPr>
        <w:t>עצמית.</w:t>
      </w:r>
      <w:commentRangeEnd w:id="1"/>
      <w:r w:rsidR="00A35A8E">
        <w:rPr>
          <w:rStyle w:val="CommentReference"/>
          <w:rFonts w:cstheme="minorBidi"/>
          <w:rtl/>
          <w:lang w:bidi="ar-SA"/>
        </w:rPr>
        <w:commentReference w:id="1"/>
      </w:r>
    </w:p>
    <w:p w14:paraId="7EB9C8A1" w14:textId="31515600" w:rsidR="00927AF2" w:rsidRPr="004C3C48" w:rsidRDefault="002319B5" w:rsidP="002D59B2">
      <w:pPr>
        <w:pStyle w:val="Heading2"/>
        <w:numPr>
          <w:ilvl w:val="1"/>
          <w:numId w:val="1"/>
        </w:numPr>
        <w:rPr>
          <w:rFonts w:ascii="David" w:hAnsi="David"/>
          <w:sz w:val="24"/>
          <w:rtl/>
        </w:rPr>
      </w:pPr>
      <w:bookmarkStart w:id="2" w:name="_Toc63679795"/>
      <w:r>
        <w:rPr>
          <w:rFonts w:hint="cs"/>
          <w:rtl/>
        </w:rPr>
        <w:t>איראן -סקירה היסטורית</w:t>
      </w:r>
      <w:bookmarkEnd w:id="2"/>
    </w:p>
    <w:p w14:paraId="5AD02149" w14:textId="09171D6C" w:rsidR="00436968" w:rsidRDefault="00927AF2" w:rsidP="002D59B2">
      <w:pPr>
        <w:ind w:left="360"/>
        <w:rPr>
          <w:rFonts w:ascii="David" w:hAnsi="David"/>
          <w:sz w:val="24"/>
          <w:rtl/>
        </w:rPr>
      </w:pPr>
      <w:r w:rsidRPr="00CF5DB5">
        <w:rPr>
          <w:rFonts w:ascii="David" w:hAnsi="David"/>
          <w:sz w:val="24"/>
          <w:rtl/>
          <w:lang w:val="en-GB"/>
        </w:rPr>
        <w:t>איראן של המאה התשע עשרה הייתה מונרכיה שנשלטה על ידי שאה שיעי</w:t>
      </w:r>
      <w:r w:rsidR="00D015A4">
        <w:rPr>
          <w:rFonts w:ascii="David" w:hAnsi="David" w:hint="cs"/>
          <w:sz w:val="24"/>
          <w:rtl/>
          <w:lang w:val="en-GB"/>
        </w:rPr>
        <w:t xml:space="preserve"> משושלת </w:t>
      </w:r>
      <w:r w:rsidR="00A76F0B">
        <w:rPr>
          <w:rFonts w:ascii="David" w:hAnsi="David" w:hint="cs"/>
          <w:sz w:val="24"/>
          <w:rtl/>
          <w:lang w:val="en-GB"/>
        </w:rPr>
        <w:t>כאגר</w:t>
      </w:r>
      <w:r w:rsidRPr="00CF5DB5">
        <w:rPr>
          <w:rFonts w:ascii="David" w:hAnsi="David"/>
          <w:sz w:val="24"/>
          <w:rtl/>
          <w:lang w:val="en-GB"/>
        </w:rPr>
        <w:t xml:space="preserve">. </w:t>
      </w:r>
      <w:r w:rsidR="00684209">
        <w:rPr>
          <w:rFonts w:ascii="David" w:hAnsi="David" w:hint="cs"/>
          <w:sz w:val="24"/>
          <w:rtl/>
          <w:lang w:val="en-GB"/>
        </w:rPr>
        <w:t xml:space="preserve">שתי מערכות של בתי משפט פעלו אז בממלכה. המערכת הראשונה נקראה </w:t>
      </w:r>
      <w:r w:rsidR="00A86BF2">
        <w:rPr>
          <w:rFonts w:ascii="David" w:hAnsi="David" w:hint="cs"/>
          <w:sz w:val="24"/>
          <w:rtl/>
          <w:lang w:val="en-GB"/>
        </w:rPr>
        <w:t>"</w:t>
      </w:r>
      <w:r w:rsidR="00684209">
        <w:rPr>
          <w:rFonts w:ascii="David" w:hAnsi="David" w:hint="cs"/>
          <w:sz w:val="24"/>
          <w:rtl/>
          <w:lang w:val="en-GB"/>
        </w:rPr>
        <w:t>אורף</w:t>
      </w:r>
      <w:r w:rsidR="00A86BF2">
        <w:rPr>
          <w:rFonts w:ascii="David" w:hAnsi="David" w:hint="cs"/>
          <w:sz w:val="24"/>
          <w:rtl/>
          <w:lang w:val="en-GB"/>
        </w:rPr>
        <w:t>"</w:t>
      </w:r>
      <w:r w:rsidR="00684209">
        <w:rPr>
          <w:rFonts w:ascii="David" w:hAnsi="David" w:hint="cs"/>
          <w:sz w:val="24"/>
          <w:rtl/>
          <w:lang w:val="en-GB"/>
        </w:rPr>
        <w:t>. ה</w:t>
      </w:r>
      <w:r w:rsidR="00A86BF2">
        <w:rPr>
          <w:rFonts w:ascii="David" w:hAnsi="David" w:hint="cs"/>
          <w:sz w:val="24"/>
          <w:rtl/>
          <w:lang w:val="en-GB"/>
        </w:rPr>
        <w:t>"</w:t>
      </w:r>
      <w:r w:rsidR="00684209">
        <w:rPr>
          <w:rFonts w:ascii="David" w:hAnsi="David" w:hint="cs"/>
          <w:sz w:val="24"/>
          <w:rtl/>
          <w:lang w:val="en-GB"/>
        </w:rPr>
        <w:t>אורף</w:t>
      </w:r>
      <w:r w:rsidR="00A86BF2">
        <w:rPr>
          <w:rFonts w:ascii="David" w:hAnsi="David" w:hint="cs"/>
          <w:sz w:val="24"/>
          <w:rtl/>
          <w:lang w:val="en-GB"/>
        </w:rPr>
        <w:t xml:space="preserve">" </w:t>
      </w:r>
      <w:r w:rsidR="00684209">
        <w:rPr>
          <w:rFonts w:ascii="David" w:hAnsi="David" w:hint="cs"/>
          <w:sz w:val="24"/>
          <w:rtl/>
          <w:lang w:val="en-GB"/>
        </w:rPr>
        <w:t>היה בית משפט של המדינה שעסק אך ורק  בענייני המדינה. המערכת השנייה הייתה בית המשפט של ה</w:t>
      </w:r>
      <w:r w:rsidR="00A86BF2">
        <w:rPr>
          <w:rFonts w:ascii="David" w:hAnsi="David" w:hint="cs"/>
          <w:sz w:val="24"/>
          <w:rtl/>
          <w:lang w:val="en-GB"/>
        </w:rPr>
        <w:t>"</w:t>
      </w:r>
      <w:r w:rsidR="00684209">
        <w:rPr>
          <w:rFonts w:ascii="David" w:hAnsi="David" w:hint="cs"/>
          <w:sz w:val="24"/>
          <w:rtl/>
          <w:lang w:val="en-GB"/>
        </w:rPr>
        <w:t>שארעיה</w:t>
      </w:r>
      <w:r w:rsidR="00A86BF2">
        <w:rPr>
          <w:rFonts w:ascii="David" w:hAnsi="David" w:hint="cs"/>
          <w:sz w:val="24"/>
          <w:rtl/>
          <w:lang w:val="en-GB"/>
        </w:rPr>
        <w:t>"</w:t>
      </w:r>
      <w:r w:rsidR="00684209">
        <w:rPr>
          <w:rFonts w:ascii="David" w:hAnsi="David" w:hint="cs"/>
          <w:sz w:val="24"/>
          <w:rtl/>
          <w:lang w:val="en-GB"/>
        </w:rPr>
        <w:t xml:space="preserve">. השארעיה היו בתי משפט דתיים שבהם שפטו חכמי דת בענייני מוסר ופלילים. ההפרדה בין בית המשפט הדתי לבין המשפט המדיני לא הייתה  הרמטית. בשתי הערכאות, הסמכות למינוי השופטים הייתה נתונה בידי השאה. בתי כלא לא היו קיימים אז משום שמרבית העונשים היו עונשים גופניים שניתנו באופן מידי. עד לגזר הדין, הנידונים שהו בצינוק </w:t>
      </w:r>
    </w:p>
    <w:p w14:paraId="7D99D392" w14:textId="070E7F27" w:rsidR="00927AF2" w:rsidRPr="00CF5DB5" w:rsidRDefault="00436968" w:rsidP="002D59B2">
      <w:pPr>
        <w:ind w:left="360"/>
        <w:rPr>
          <w:rFonts w:ascii="David" w:hAnsi="David"/>
          <w:szCs w:val="22"/>
          <w:rtl/>
        </w:rPr>
      </w:pPr>
      <w:r>
        <w:rPr>
          <w:rFonts w:ascii="David" w:hAnsi="David" w:hint="cs"/>
          <w:sz w:val="24"/>
          <w:rtl/>
        </w:rPr>
        <w:t xml:space="preserve">הדרישה לצדק חברתי </w:t>
      </w:r>
      <w:r w:rsidR="00927AF2" w:rsidRPr="00CF5DB5">
        <w:rPr>
          <w:rFonts w:ascii="David" w:hAnsi="David"/>
          <w:sz w:val="24"/>
          <w:rtl/>
        </w:rPr>
        <w:t xml:space="preserve">ודמוקרטיה </w:t>
      </w:r>
      <w:r>
        <w:rPr>
          <w:rFonts w:ascii="David" w:hAnsi="David" w:hint="cs"/>
          <w:sz w:val="24"/>
          <w:rtl/>
        </w:rPr>
        <w:t xml:space="preserve"> הייתה </w:t>
      </w:r>
      <w:r w:rsidR="00927AF2" w:rsidRPr="00CF5DB5">
        <w:rPr>
          <w:rFonts w:ascii="David" w:hAnsi="David"/>
          <w:sz w:val="24"/>
          <w:rtl/>
        </w:rPr>
        <w:t xml:space="preserve">חלק מכונן מהשיח של תנועות שונות אשר פעלו על מנת  לקדם מודרניות פוליטית מאז ראשית המאה התשע עשרה, דרך כינונן של מדינות לאום שצמחו מן האימפריות הישנות של אירופה והדה- קולוניזציה של אסיה ושל אפריקה. </w:t>
      </w:r>
      <w:r w:rsidRPr="00436968">
        <w:rPr>
          <w:rFonts w:ascii="David" w:hAnsi="David"/>
          <w:sz w:val="24"/>
        </w:rPr>
        <w:t>Vahabazadeh</w:t>
      </w:r>
      <w:r>
        <w:rPr>
          <w:rFonts w:ascii="David" w:hAnsi="David"/>
          <w:sz w:val="24"/>
        </w:rPr>
        <w:t>)</w:t>
      </w:r>
      <w:r w:rsidRPr="00436968">
        <w:rPr>
          <w:rFonts w:ascii="David" w:hAnsi="David"/>
          <w:sz w:val="24"/>
          <w:rtl/>
        </w:rPr>
        <w:t>, ע</w:t>
      </w:r>
      <w:r w:rsidRPr="00436968">
        <w:rPr>
          <w:rFonts w:ascii="David" w:hAnsi="David" w:hint="cs"/>
          <w:sz w:val="24"/>
          <w:rtl/>
        </w:rPr>
        <w:t>מ'</w:t>
      </w:r>
      <w:r w:rsidRPr="00436968">
        <w:rPr>
          <w:rFonts w:ascii="David" w:hAnsi="David"/>
          <w:sz w:val="24"/>
          <w:rtl/>
        </w:rPr>
        <w:t xml:space="preserve"> 289 ,2017). </w:t>
      </w:r>
      <w:r w:rsidRPr="00436968">
        <w:rPr>
          <w:rFonts w:ascii="David" w:hAnsi="David" w:hint="cs"/>
          <w:sz w:val="24"/>
          <w:rtl/>
        </w:rPr>
        <w:t xml:space="preserve"> </w:t>
      </w:r>
      <w:r w:rsidR="00927AF2" w:rsidRPr="00CF5DB5">
        <w:rPr>
          <w:rFonts w:ascii="David" w:hAnsi="David"/>
          <w:sz w:val="24"/>
          <w:rtl/>
        </w:rPr>
        <w:t xml:space="preserve"> בהקשר של איראן</w:t>
      </w:r>
      <w:r>
        <w:rPr>
          <w:rFonts w:ascii="David" w:hAnsi="David" w:hint="cs"/>
          <w:sz w:val="24"/>
          <w:rtl/>
        </w:rPr>
        <w:t>,</w:t>
      </w:r>
      <w:r w:rsidR="00927AF2" w:rsidRPr="00CF5DB5">
        <w:rPr>
          <w:rFonts w:ascii="David" w:hAnsi="David"/>
          <w:sz w:val="24"/>
          <w:rtl/>
        </w:rPr>
        <w:t xml:space="preserve"> המאבקים לצדק חברתי  התייחדו בכך שהם כללו בתוכם דרישה לזכויות קולקטיביות של מיעוטים (נשים, מיעוטים אתניים)</w:t>
      </w:r>
      <w:r>
        <w:rPr>
          <w:rFonts w:ascii="David" w:hAnsi="David" w:hint="cs"/>
          <w:sz w:val="24"/>
          <w:rtl/>
        </w:rPr>
        <w:t>.</w:t>
      </w:r>
      <w:r w:rsidR="007B5B91">
        <w:rPr>
          <w:rFonts w:ascii="David" w:hAnsi="David" w:hint="cs"/>
          <w:sz w:val="24"/>
          <w:rtl/>
        </w:rPr>
        <w:t xml:space="preserve"> </w:t>
      </w:r>
      <w:r w:rsidR="00927AF2" w:rsidRPr="00CF5DB5">
        <w:rPr>
          <w:rFonts w:ascii="David" w:hAnsi="David"/>
          <w:sz w:val="24"/>
          <w:rtl/>
        </w:rPr>
        <w:t>איראן התנסתה במשך המאה העשרים בארבעה אירועים פוליטיים חשובים-</w:t>
      </w:r>
    </w:p>
    <w:p w14:paraId="11567104" w14:textId="77777777" w:rsidR="00927AF2" w:rsidRPr="00D055A3" w:rsidRDefault="00927AF2" w:rsidP="002D59B2">
      <w:pPr>
        <w:pStyle w:val="ListParagraph"/>
        <w:numPr>
          <w:ilvl w:val="0"/>
          <w:numId w:val="2"/>
        </w:numPr>
        <w:rPr>
          <w:rFonts w:ascii="David" w:hAnsi="David"/>
          <w:b/>
          <w:bCs/>
          <w:sz w:val="24"/>
          <w:u w:val="single"/>
          <w:rtl/>
        </w:rPr>
      </w:pPr>
      <w:r w:rsidRPr="00D055A3">
        <w:rPr>
          <w:rFonts w:ascii="David" w:hAnsi="David"/>
          <w:b/>
          <w:bCs/>
          <w:sz w:val="24"/>
          <w:u w:val="single"/>
          <w:rtl/>
        </w:rPr>
        <w:t>המהפכה החוקתית 1906-1911</w:t>
      </w:r>
    </w:p>
    <w:p w14:paraId="3C3A6C5D" w14:textId="77777777" w:rsidR="00927AF2" w:rsidRPr="00D055A3" w:rsidRDefault="00927AF2" w:rsidP="002D59B2">
      <w:pPr>
        <w:pStyle w:val="ListParagraph"/>
        <w:numPr>
          <w:ilvl w:val="0"/>
          <w:numId w:val="2"/>
        </w:numPr>
        <w:rPr>
          <w:rFonts w:ascii="David" w:hAnsi="David"/>
          <w:b/>
          <w:bCs/>
          <w:szCs w:val="22"/>
          <w:u w:val="single"/>
          <w:rtl/>
        </w:rPr>
      </w:pPr>
      <w:r w:rsidRPr="00D055A3">
        <w:rPr>
          <w:rFonts w:ascii="David" w:hAnsi="David"/>
          <w:b/>
          <w:bCs/>
          <w:u w:val="single"/>
          <w:rtl/>
        </w:rPr>
        <w:t xml:space="preserve">התנועה העממית והדמוקרטית, שקמה סביב הלאמת הנפט בין 1951 ל־1953 </w:t>
      </w:r>
    </w:p>
    <w:p w14:paraId="285BF152" w14:textId="08C1363B" w:rsidR="00927AF2" w:rsidRDefault="00927AF2" w:rsidP="002D59B2">
      <w:pPr>
        <w:pStyle w:val="ListParagraph"/>
        <w:numPr>
          <w:ilvl w:val="0"/>
          <w:numId w:val="2"/>
        </w:numPr>
        <w:rPr>
          <w:rFonts w:ascii="David" w:hAnsi="David"/>
          <w:b/>
          <w:bCs/>
          <w:sz w:val="24"/>
          <w:u w:val="single"/>
        </w:rPr>
      </w:pPr>
      <w:r w:rsidRPr="00D055A3">
        <w:rPr>
          <w:rFonts w:ascii="David" w:hAnsi="David"/>
          <w:b/>
          <w:bCs/>
          <w:sz w:val="24"/>
          <w:u w:val="single"/>
          <w:rtl/>
        </w:rPr>
        <w:t xml:space="preserve">המהפכה האסלאמית של 1979  </w:t>
      </w:r>
    </w:p>
    <w:p w14:paraId="774A1E6B" w14:textId="52BCFF92" w:rsidR="00E06787" w:rsidRPr="00D055A3" w:rsidRDefault="00E06787" w:rsidP="002D59B2">
      <w:pPr>
        <w:pStyle w:val="ListParagraph"/>
        <w:numPr>
          <w:ilvl w:val="0"/>
          <w:numId w:val="2"/>
        </w:numPr>
        <w:rPr>
          <w:rFonts w:ascii="David" w:hAnsi="David"/>
          <w:b/>
          <w:bCs/>
          <w:sz w:val="24"/>
          <w:u w:val="single"/>
          <w:rtl/>
        </w:rPr>
      </w:pPr>
      <w:r>
        <w:rPr>
          <w:rFonts w:ascii="David" w:hAnsi="David" w:hint="cs"/>
          <w:b/>
          <w:bCs/>
          <w:sz w:val="24"/>
          <w:u w:val="single"/>
          <w:rtl/>
        </w:rPr>
        <w:t>תנועת הרפורמה (2009-1997)</w:t>
      </w:r>
    </w:p>
    <w:p w14:paraId="19744954" w14:textId="77777777" w:rsidR="00927AF2" w:rsidRPr="00CF5DB5" w:rsidRDefault="00927AF2" w:rsidP="002D59B2">
      <w:pPr>
        <w:rPr>
          <w:rFonts w:ascii="David" w:hAnsi="David"/>
          <w:sz w:val="24"/>
          <w:rtl/>
        </w:rPr>
      </w:pPr>
    </w:p>
    <w:p w14:paraId="4B17FFCF" w14:textId="15CC3E0F" w:rsidR="008D3BA9" w:rsidRDefault="008D3BA9" w:rsidP="002D59B2">
      <w:pPr>
        <w:ind w:left="360"/>
        <w:rPr>
          <w:rFonts w:ascii="David" w:hAnsi="David"/>
          <w:b/>
          <w:bCs/>
          <w:sz w:val="24"/>
          <w:u w:val="single"/>
          <w:rtl/>
        </w:rPr>
      </w:pPr>
    </w:p>
    <w:p w14:paraId="57758C55" w14:textId="53956C46" w:rsidR="00415289" w:rsidRDefault="00415289" w:rsidP="002D59B2">
      <w:pPr>
        <w:ind w:left="360"/>
        <w:rPr>
          <w:rFonts w:ascii="David" w:hAnsi="David"/>
          <w:b/>
          <w:bCs/>
          <w:sz w:val="24"/>
          <w:u w:val="single"/>
          <w:rtl/>
        </w:rPr>
      </w:pPr>
    </w:p>
    <w:p w14:paraId="266799A4" w14:textId="6F7DE4BE" w:rsidR="00415289" w:rsidRDefault="00415289" w:rsidP="002D59B2">
      <w:pPr>
        <w:ind w:left="360"/>
        <w:rPr>
          <w:rFonts w:ascii="David" w:hAnsi="David"/>
          <w:b/>
          <w:bCs/>
          <w:sz w:val="24"/>
          <w:u w:val="single"/>
          <w:rtl/>
        </w:rPr>
      </w:pPr>
    </w:p>
    <w:p w14:paraId="4BBD47C1" w14:textId="5923C07B" w:rsidR="002D59B2" w:rsidRDefault="002D59B2" w:rsidP="002D59B2">
      <w:pPr>
        <w:bidi w:val="0"/>
        <w:spacing w:after="160"/>
        <w:jc w:val="left"/>
        <w:rPr>
          <w:rFonts w:ascii="David" w:hAnsi="David"/>
          <w:b/>
          <w:bCs/>
          <w:sz w:val="24"/>
          <w:u w:val="single"/>
          <w:rtl/>
        </w:rPr>
      </w:pPr>
      <w:r>
        <w:rPr>
          <w:rFonts w:ascii="David" w:hAnsi="David"/>
          <w:b/>
          <w:bCs/>
          <w:sz w:val="24"/>
          <w:u w:val="single"/>
          <w:rtl/>
        </w:rPr>
        <w:br w:type="page"/>
      </w:r>
    </w:p>
    <w:p w14:paraId="4B9C12CA" w14:textId="77777777" w:rsidR="00415289" w:rsidRDefault="00415289" w:rsidP="002D59B2">
      <w:pPr>
        <w:ind w:left="360"/>
        <w:rPr>
          <w:rFonts w:ascii="David" w:hAnsi="David"/>
          <w:b/>
          <w:bCs/>
          <w:sz w:val="24"/>
          <w:u w:val="single"/>
          <w:rtl/>
        </w:rPr>
      </w:pPr>
    </w:p>
    <w:p w14:paraId="1D2DD67D" w14:textId="3E9026CE" w:rsidR="00927AF2" w:rsidRPr="00CF5DB5" w:rsidRDefault="00927AF2" w:rsidP="002D59B2">
      <w:pPr>
        <w:ind w:left="360"/>
        <w:rPr>
          <w:rFonts w:ascii="David" w:hAnsi="David"/>
          <w:b/>
          <w:bCs/>
          <w:sz w:val="24"/>
          <w:rtl/>
        </w:rPr>
      </w:pPr>
      <w:r w:rsidRPr="00CF5DB5">
        <w:rPr>
          <w:rFonts w:ascii="David" w:hAnsi="David"/>
          <w:b/>
          <w:bCs/>
          <w:sz w:val="24"/>
          <w:u w:val="single"/>
          <w:rtl/>
        </w:rPr>
        <w:t>המהפכה החוקתית של-1911 1906</w:t>
      </w:r>
      <w:r w:rsidRPr="00F072E6">
        <w:rPr>
          <w:rFonts w:ascii="David" w:hAnsi="David"/>
          <w:b/>
          <w:bCs/>
          <w:sz w:val="24"/>
          <w:u w:val="single"/>
          <w:rtl/>
        </w:rPr>
        <w:t xml:space="preserve"> </w:t>
      </w:r>
    </w:p>
    <w:p w14:paraId="222BA434" w14:textId="2D4738AF" w:rsidR="00510C4D" w:rsidRPr="00415289" w:rsidRDefault="00927AF2" w:rsidP="002D59B2">
      <w:pPr>
        <w:ind w:left="360"/>
        <w:rPr>
          <w:rFonts w:ascii="David" w:hAnsi="David"/>
          <w:sz w:val="24"/>
          <w:rtl/>
        </w:rPr>
      </w:pPr>
      <w:r w:rsidRPr="00CF5DB5">
        <w:rPr>
          <w:rFonts w:ascii="David" w:hAnsi="David"/>
          <w:sz w:val="24"/>
          <w:rtl/>
        </w:rPr>
        <w:t xml:space="preserve">דרישותיה העיקריות של המהפכה החוקתית </w:t>
      </w:r>
      <w:r w:rsidR="00805C24">
        <w:rPr>
          <w:rFonts w:ascii="David" w:hAnsi="David" w:hint="cs"/>
          <w:sz w:val="24"/>
          <w:rtl/>
        </w:rPr>
        <w:t xml:space="preserve">שכונתה </w:t>
      </w:r>
      <w:r w:rsidRPr="00CF5DB5">
        <w:rPr>
          <w:rFonts w:ascii="David" w:hAnsi="David"/>
          <w:sz w:val="24"/>
          <w:rtl/>
        </w:rPr>
        <w:t xml:space="preserve">משרוטֶ ה </w:t>
      </w:r>
      <w:r w:rsidR="00805C24">
        <w:rPr>
          <w:rFonts w:ascii="David" w:hAnsi="David" w:hint="cs"/>
          <w:sz w:val="24"/>
          <w:rtl/>
        </w:rPr>
        <w:t>(</w:t>
      </w:r>
      <w:r w:rsidRPr="00CF5DB5">
        <w:rPr>
          <w:rFonts w:ascii="David" w:hAnsi="David"/>
          <w:sz w:val="24"/>
          <w:rtl/>
        </w:rPr>
        <w:t xml:space="preserve"> 'התנייה') היו להגביל את שלטונו המוחלט של השאה </w:t>
      </w:r>
      <w:r w:rsidRPr="00805C24">
        <w:rPr>
          <w:rFonts w:ascii="David" w:hAnsi="David"/>
          <w:sz w:val="24"/>
          <w:rtl/>
        </w:rPr>
        <w:t>מבית</w:t>
      </w:r>
      <w:hyperlink r:id="rId14" w:history="1">
        <w:r w:rsidRPr="00805C24">
          <w:rPr>
            <w:rStyle w:val="Hyperlink"/>
            <w:rFonts w:ascii="David" w:hAnsi="David"/>
            <w:color w:val="auto"/>
            <w:sz w:val="24"/>
            <w:rtl/>
          </w:rPr>
          <w:t xml:space="preserve"> קג'אר  (</w:t>
        </w:r>
        <w:r w:rsidRPr="00805C24">
          <w:rPr>
            <w:rStyle w:val="Hyperlink"/>
            <w:rFonts w:ascii="Arial" w:hAnsi="Arial" w:cs="Arial"/>
            <w:color w:val="auto"/>
            <w:sz w:val="27"/>
            <w:szCs w:val="27"/>
            <w:shd w:val="clear" w:color="auto" w:fill="FFFFFF"/>
            <w:rtl/>
            <w:lang w:bidi="ar-SA"/>
          </w:rPr>
          <w:t>قاجار</w:t>
        </w:r>
        <w:r w:rsidRPr="00805C24">
          <w:rPr>
            <w:rStyle w:val="Hyperlink"/>
            <w:rFonts w:ascii="Arial" w:hAnsi="Arial" w:cs="Arial"/>
            <w:color w:val="auto"/>
            <w:sz w:val="27"/>
            <w:szCs w:val="27"/>
            <w:shd w:val="clear" w:color="auto" w:fill="FFFFFF"/>
            <w:rtl/>
          </w:rPr>
          <w:t>)</w:t>
        </w:r>
        <w:r w:rsidRPr="00805C24">
          <w:rPr>
            <w:rStyle w:val="Hyperlink"/>
            <w:rFonts w:ascii="David" w:hAnsi="David"/>
            <w:color w:val="auto"/>
            <w:sz w:val="24"/>
            <w:rtl/>
          </w:rPr>
          <w:t>ולהק</w:t>
        </w:r>
        <w:r w:rsidR="00805C24" w:rsidRPr="00805C24">
          <w:rPr>
            <w:rStyle w:val="Hyperlink"/>
            <w:rFonts w:ascii="David" w:hAnsi="David" w:hint="cs"/>
            <w:color w:val="auto"/>
            <w:sz w:val="24"/>
            <w:rtl/>
          </w:rPr>
          <w:t xml:space="preserve">ים </w:t>
        </w:r>
        <w:r w:rsidRPr="00805C24">
          <w:rPr>
            <w:rStyle w:val="Hyperlink"/>
            <w:rFonts w:ascii="David" w:hAnsi="David"/>
            <w:color w:val="auto"/>
            <w:sz w:val="24"/>
            <w:rtl/>
          </w:rPr>
          <w:t>ממשלה דמוקרטית</w:t>
        </w:r>
        <w:r w:rsidR="00805C24" w:rsidRPr="00805C24">
          <w:rPr>
            <w:rStyle w:val="Hyperlink"/>
            <w:rFonts w:ascii="David" w:hAnsi="David" w:hint="cs"/>
            <w:color w:val="auto"/>
            <w:sz w:val="24"/>
            <w:rtl/>
          </w:rPr>
          <w:t xml:space="preserve">. הממשלה הדמוקרטית הזאת </w:t>
        </w:r>
        <w:r w:rsidRPr="00805C24">
          <w:rPr>
            <w:rStyle w:val="Hyperlink"/>
            <w:rFonts w:ascii="David" w:hAnsi="David"/>
            <w:color w:val="auto"/>
            <w:sz w:val="24"/>
            <w:rtl/>
          </w:rPr>
          <w:t xml:space="preserve"> פעלה באיראן בין השנים 1941-1953.( </w:t>
        </w:r>
        <w:r w:rsidRPr="00805C24">
          <w:rPr>
            <w:rStyle w:val="Hyperlink"/>
            <w:rFonts w:ascii="David" w:hAnsi="David"/>
            <w:color w:val="auto"/>
            <w:sz w:val="24"/>
          </w:rPr>
          <w:t>asghari p. 262</w:t>
        </w:r>
        <w:r w:rsidRPr="00805C24">
          <w:rPr>
            <w:rStyle w:val="Hyperlink"/>
            <w:rFonts w:ascii="David" w:hAnsi="David"/>
            <w:color w:val="auto"/>
            <w:sz w:val="24"/>
            <w:rtl/>
          </w:rPr>
          <w:t xml:space="preserve">) . </w:t>
        </w:r>
      </w:hyperlink>
      <w:r w:rsidRPr="00CF5DB5">
        <w:rPr>
          <w:rFonts w:ascii="David" w:hAnsi="David"/>
          <w:sz w:val="24"/>
          <w:rtl/>
        </w:rPr>
        <w:t xml:space="preserve">לצד נטיותיה האנטי־ סמכותניות, מטרתה  </w:t>
      </w:r>
      <w:r w:rsidRPr="00944141">
        <w:rPr>
          <w:rFonts w:ascii="David" w:hAnsi="David"/>
          <w:rtl/>
        </w:rPr>
        <w:t xml:space="preserve">של המהפכה החוקתית הייתה בנייה </w:t>
      </w:r>
      <w:r w:rsidRPr="00CF5DB5">
        <w:rPr>
          <w:rFonts w:ascii="David" w:hAnsi="David"/>
          <w:sz w:val="24"/>
          <w:rtl/>
        </w:rPr>
        <w:t xml:space="preserve"> </w:t>
      </w:r>
      <w:r w:rsidRPr="00944141">
        <w:rPr>
          <w:rFonts w:ascii="David" w:hAnsi="David"/>
          <w:rtl/>
        </w:rPr>
        <w:t>דמוקרטית של מדינת אומה, כפרויקט מודרני,</w:t>
      </w:r>
      <w:r w:rsidRPr="00CF5DB5">
        <w:rPr>
          <w:rFonts w:ascii="David" w:hAnsi="David"/>
          <w:rtl/>
        </w:rPr>
        <w:t xml:space="preserve"> </w:t>
      </w:r>
      <w:r w:rsidRPr="00944141">
        <w:rPr>
          <w:rFonts w:ascii="David" w:hAnsi="David"/>
          <w:sz w:val="24"/>
          <w:rtl/>
        </w:rPr>
        <w:t>באמצעות כינונו של שלטון חוק, פרלמנט ומערכת משפט עצמאית</w:t>
      </w:r>
      <w:r w:rsidRPr="00944141">
        <w:rPr>
          <w:rFonts w:ascii="David" w:hAnsi="David" w:cstheme="minorBidi"/>
          <w:sz w:val="24"/>
        </w:rPr>
        <w:t xml:space="preserve">. </w:t>
      </w:r>
      <w:r w:rsidR="00F072E6">
        <w:rPr>
          <w:rFonts w:ascii="David" w:hAnsi="David" w:hint="cs"/>
          <w:sz w:val="24"/>
          <w:rtl/>
        </w:rPr>
        <w:t xml:space="preserve"> </w:t>
      </w:r>
      <w:r w:rsidRPr="00944141">
        <w:rPr>
          <w:rFonts w:ascii="David" w:hAnsi="David"/>
          <w:sz w:val="24"/>
          <w:rtl/>
        </w:rPr>
        <w:t>המהפכנים קיוו אז כי מדינה כזאת תצליח לגבור על מצב קולוניאלי־ למחצה, שבתוכו פעלה איראן כשטח הפקר בין אזורי האינטרסים של רוסיה ובריטניה</w:t>
      </w:r>
      <w:r w:rsidR="00F072E6">
        <w:rPr>
          <w:rFonts w:ascii="David" w:hAnsi="David" w:hint="cs"/>
          <w:sz w:val="24"/>
          <w:rtl/>
        </w:rPr>
        <w:t xml:space="preserve"> </w:t>
      </w:r>
      <w:r w:rsidRPr="00CF5DB5">
        <w:rPr>
          <w:rFonts w:ascii="David" w:hAnsi="David"/>
          <w:sz w:val="24"/>
          <w:rtl/>
          <w:lang w:bidi="ar-EG"/>
        </w:rPr>
        <w:t>(</w:t>
      </w:r>
      <w:r w:rsidRPr="00CF5DB5">
        <w:rPr>
          <w:rFonts w:ascii="David" w:hAnsi="David"/>
          <w:sz w:val="24"/>
          <w:rtl/>
        </w:rPr>
        <w:t>עליזאדה, 2009)</w:t>
      </w:r>
      <w:r w:rsidR="00D055A3">
        <w:rPr>
          <w:rFonts w:ascii="David" w:hAnsi="David" w:cstheme="minorBidi" w:hint="cs"/>
          <w:sz w:val="24"/>
          <w:rtl/>
        </w:rPr>
        <w:t xml:space="preserve"> .</w:t>
      </w:r>
      <w:r w:rsidRPr="00CF5DB5">
        <w:rPr>
          <w:rFonts w:ascii="David" w:hAnsi="David"/>
          <w:sz w:val="24"/>
          <w:rtl/>
          <w:lang w:val="en-GB"/>
        </w:rPr>
        <w:t>החזית הדמוקרטית של איראן שהוקמה ב1909 שמה דגש על חירויות אזרחיות המעוגנות בחוקה: חופש ביטוי, התאגדות ועיתונות ושוויון בין אזרחים ללא הבדל דת, גזע, מין ולאום.</w:t>
      </w:r>
      <w:r w:rsidRPr="00CF5DB5">
        <w:rPr>
          <w:rFonts w:ascii="David" w:hAnsi="David"/>
          <w:rtl/>
        </w:rPr>
        <w:t xml:space="preserve"> </w:t>
      </w:r>
      <w:r w:rsidRPr="00CF5DB5">
        <w:rPr>
          <w:rFonts w:ascii="David" w:hAnsi="David"/>
          <w:sz w:val="24"/>
          <w:rtl/>
          <w:lang w:val="en-GB"/>
        </w:rPr>
        <w:t xml:space="preserve"> </w:t>
      </w:r>
      <w:r w:rsidRPr="00CF5DB5">
        <w:rPr>
          <w:rFonts w:ascii="David" w:hAnsi="David"/>
          <w:rtl/>
        </w:rPr>
        <w:t>מעורבות של נשים  בתנועה  הביאה  לרדיקליזציה של התנועה לכיוון סוציאל- דמוקרטי   (</w:t>
      </w:r>
      <w:r w:rsidRPr="00CF5DB5">
        <w:rPr>
          <w:rFonts w:ascii="David" w:hAnsi="David"/>
        </w:rPr>
        <w:t>Vahabazadeh</w:t>
      </w:r>
      <w:r w:rsidRPr="00CF5DB5">
        <w:rPr>
          <w:rFonts w:ascii="David" w:hAnsi="David"/>
          <w:rtl/>
        </w:rPr>
        <w:t xml:space="preserve">, 2017, </w:t>
      </w:r>
      <w:r w:rsidRPr="00CF5DB5">
        <w:rPr>
          <w:rFonts w:ascii="David" w:hAnsi="David"/>
        </w:rPr>
        <w:t>P</w:t>
      </w:r>
      <w:r w:rsidRPr="00CF5DB5">
        <w:rPr>
          <w:rFonts w:ascii="David" w:hAnsi="David"/>
          <w:rtl/>
        </w:rPr>
        <w:t>.294).</w:t>
      </w:r>
      <w:r w:rsidRPr="00CF5DB5">
        <w:rPr>
          <w:rFonts w:ascii="David" w:hAnsi="David"/>
          <w:sz w:val="24"/>
          <w:rtl/>
        </w:rPr>
        <w:t xml:space="preserve"> המאבק למען זכויות עובדים , צדק מגדרי, כלכלי ודתי גבר לצד המאבק לאזרחות דמוקרטית לאורך שנות פעילותה הסוערות של התנועה (שם</w:t>
      </w:r>
      <w:r w:rsidRPr="00CF5DB5">
        <w:rPr>
          <w:rFonts w:ascii="David" w:hAnsi="David" w:cs="Times New Roman"/>
          <w:sz w:val="24"/>
          <w:rtl/>
          <w:lang w:val="en-GB" w:bidi="ar-EG"/>
        </w:rPr>
        <w:t>)</w:t>
      </w:r>
      <w:r w:rsidRPr="00CF5DB5">
        <w:rPr>
          <w:rFonts w:ascii="David" w:hAnsi="David" w:cs="Times New Roman"/>
          <w:sz w:val="24"/>
          <w:rtl/>
          <w:lang w:bidi="ar-EG"/>
        </w:rPr>
        <w:t xml:space="preserve"> </w:t>
      </w:r>
      <w:r w:rsidRPr="00CF5DB5">
        <w:rPr>
          <w:rFonts w:ascii="David" w:hAnsi="David"/>
          <w:sz w:val="24"/>
          <w:rtl/>
          <w:lang w:val="en-GB"/>
        </w:rPr>
        <w:t>.</w:t>
      </w:r>
      <w:r w:rsidR="00F072E6">
        <w:rPr>
          <w:rFonts w:ascii="David" w:hAnsi="David" w:hint="cs"/>
          <w:sz w:val="24"/>
          <w:rtl/>
          <w:lang w:val="en-GB"/>
        </w:rPr>
        <w:t xml:space="preserve">  בשנת 1925 הופל באופן סופי השאה מבית קאג'אר, </w:t>
      </w:r>
      <w:r w:rsidR="00F072E6" w:rsidRPr="00415289">
        <w:rPr>
          <w:rFonts w:ascii="David" w:hAnsi="David"/>
          <w:sz w:val="24"/>
          <w:rtl/>
          <w:lang w:val="en-GB"/>
        </w:rPr>
        <w:t xml:space="preserve">ובמקומו עלה השאה </w:t>
      </w:r>
      <w:r w:rsidR="00B63E5D" w:rsidRPr="00415289">
        <w:rPr>
          <w:rFonts w:ascii="David" w:hAnsi="David" w:hint="cs"/>
          <w:sz w:val="24"/>
          <w:rtl/>
          <w:lang w:val="en-GB"/>
        </w:rPr>
        <w:t>פאחלאווי</w:t>
      </w:r>
      <w:r w:rsidR="00F072E6" w:rsidRPr="00415289">
        <w:rPr>
          <w:rFonts w:ascii="David" w:hAnsi="David"/>
          <w:sz w:val="24"/>
          <w:rtl/>
        </w:rPr>
        <w:t xml:space="preserve"> אשר שלט באירן עד 1979. </w:t>
      </w:r>
    </w:p>
    <w:p w14:paraId="7EF20AD6" w14:textId="77777777" w:rsidR="00927AF2" w:rsidRPr="00CF5DB5" w:rsidRDefault="00927AF2" w:rsidP="002D59B2">
      <w:pPr>
        <w:ind w:left="360"/>
        <w:jc w:val="left"/>
        <w:rPr>
          <w:rFonts w:ascii="David" w:hAnsi="David"/>
          <w:szCs w:val="22"/>
          <w:u w:val="single"/>
          <w:rtl/>
        </w:rPr>
      </w:pPr>
    </w:p>
    <w:p w14:paraId="7ECF5D3B" w14:textId="3A56E3D9" w:rsidR="00927AF2" w:rsidRPr="00510C4D" w:rsidRDefault="00927AF2" w:rsidP="002D59B2">
      <w:pPr>
        <w:ind w:left="360"/>
        <w:jc w:val="left"/>
        <w:rPr>
          <w:rFonts w:ascii="David" w:hAnsi="David"/>
          <w:b/>
          <w:bCs/>
          <w:sz w:val="24"/>
          <w:rtl/>
        </w:rPr>
      </w:pPr>
      <w:r w:rsidRPr="00CF5DB5">
        <w:rPr>
          <w:rFonts w:ascii="David" w:hAnsi="David"/>
          <w:b/>
          <w:bCs/>
          <w:sz w:val="24"/>
          <w:u w:val="single"/>
          <w:rtl/>
        </w:rPr>
        <w:t>התנועה העממית והדמוקרטית, שקמה סביב הלאמת הנפט בין 1951 ל־1953</w:t>
      </w:r>
      <w:r w:rsidRPr="00CF5DB5">
        <w:rPr>
          <w:rFonts w:ascii="David" w:hAnsi="David"/>
          <w:b/>
          <w:bCs/>
          <w:sz w:val="24"/>
          <w:rtl/>
        </w:rPr>
        <w:t xml:space="preserve"> </w:t>
      </w:r>
    </w:p>
    <w:p w14:paraId="5287F374" w14:textId="51C157EA" w:rsidR="00927AF2" w:rsidRPr="00CF5DB5" w:rsidRDefault="00927AF2" w:rsidP="002D59B2">
      <w:pPr>
        <w:ind w:left="360"/>
        <w:rPr>
          <w:rFonts w:ascii="David" w:hAnsi="David"/>
          <w:sz w:val="24"/>
          <w:rtl/>
        </w:rPr>
      </w:pPr>
      <w:r w:rsidRPr="00CF5DB5">
        <w:rPr>
          <w:rFonts w:ascii="David" w:hAnsi="David"/>
          <w:sz w:val="24"/>
          <w:rtl/>
        </w:rPr>
        <w:t>במהלך מלחמת העולם השנייה</w:t>
      </w:r>
      <w:r w:rsidR="009F1D42">
        <w:rPr>
          <w:rFonts w:ascii="David" w:hAnsi="David" w:hint="cs"/>
          <w:sz w:val="24"/>
          <w:rtl/>
        </w:rPr>
        <w:t xml:space="preserve"> הביא</w:t>
      </w:r>
      <w:r w:rsidRPr="00CF5DB5">
        <w:rPr>
          <w:rFonts w:ascii="David" w:hAnsi="David"/>
          <w:sz w:val="24"/>
          <w:rtl/>
        </w:rPr>
        <w:t xml:space="preserve"> כיבוש על ידי כמה מעצמות להקמתה של ממשלה סמי דמוקרטית שפעלה באיראן בין השנים 1941-1953.</w:t>
      </w:r>
      <w:r w:rsidR="009F1D42">
        <w:rPr>
          <w:rFonts w:ascii="David" w:hAnsi="David" w:hint="cs"/>
          <w:sz w:val="24"/>
          <w:rtl/>
        </w:rPr>
        <w:t xml:space="preserve"> ולהשהיה זמנית של שלטון השאה.</w:t>
      </w:r>
      <w:r w:rsidR="00510C4D">
        <w:rPr>
          <w:rFonts w:ascii="David" w:hAnsi="David" w:hint="cs"/>
          <w:sz w:val="24"/>
          <w:rtl/>
        </w:rPr>
        <w:t xml:space="preserve"> </w:t>
      </w:r>
      <w:r w:rsidR="00902087" w:rsidRPr="00CF5DB5">
        <w:rPr>
          <w:rFonts w:ascii="David" w:hAnsi="David"/>
          <w:sz w:val="24"/>
        </w:rPr>
        <w:t>A</w:t>
      </w:r>
      <w:r w:rsidRPr="00CF5DB5">
        <w:rPr>
          <w:rFonts w:ascii="David" w:hAnsi="David"/>
          <w:sz w:val="24"/>
        </w:rPr>
        <w:t>sghari</w:t>
      </w:r>
      <w:r w:rsidR="00902087">
        <w:rPr>
          <w:rFonts w:ascii="David" w:hAnsi="David" w:hint="cs"/>
          <w:sz w:val="24"/>
          <w:rtl/>
        </w:rPr>
        <w:t>(</w:t>
      </w:r>
      <w:r w:rsidRPr="00CF5DB5">
        <w:rPr>
          <w:rFonts w:ascii="David" w:hAnsi="David"/>
          <w:sz w:val="24"/>
        </w:rPr>
        <w:t xml:space="preserve"> p</w:t>
      </w:r>
      <w:r w:rsidR="00902087">
        <w:rPr>
          <w:rFonts w:ascii="David" w:hAnsi="David" w:hint="cs"/>
          <w:sz w:val="24"/>
          <w:rtl/>
        </w:rPr>
        <w:t>262</w:t>
      </w:r>
      <w:r w:rsidR="009F1D42">
        <w:rPr>
          <w:rFonts w:ascii="David" w:hAnsi="David"/>
          <w:sz w:val="24"/>
        </w:rPr>
        <w:t>)</w:t>
      </w:r>
      <w:r w:rsidRPr="00CF5DB5">
        <w:rPr>
          <w:rFonts w:ascii="David" w:hAnsi="David"/>
          <w:sz w:val="24"/>
          <w:rtl/>
        </w:rPr>
        <w:t xml:space="preserve">). </w:t>
      </w:r>
      <w:r w:rsidRPr="00944141">
        <w:rPr>
          <w:rFonts w:ascii="David" w:hAnsi="David"/>
          <w:sz w:val="24"/>
          <w:rtl/>
        </w:rPr>
        <w:t xml:space="preserve">קואליציה בין </w:t>
      </w:r>
      <w:r w:rsidRPr="00CF5DB5">
        <w:rPr>
          <w:rFonts w:ascii="David" w:hAnsi="David"/>
          <w:rtl/>
        </w:rPr>
        <w:t xml:space="preserve">ראש הממשלה  מוחמד </w:t>
      </w:r>
      <w:r w:rsidRPr="00944141">
        <w:rPr>
          <w:rFonts w:ascii="David" w:hAnsi="David"/>
          <w:sz w:val="24"/>
          <w:rtl/>
        </w:rPr>
        <w:t>מ</w:t>
      </w:r>
      <w:hyperlink r:id="rId15" w:history="1">
        <w:r w:rsidRPr="00944141">
          <w:rPr>
            <w:rStyle w:val="Hyperlink"/>
            <w:rFonts w:cstheme="minorBidi"/>
            <w:sz w:val="24"/>
            <w:rtl/>
          </w:rPr>
          <w:t>ו</w:t>
        </w:r>
        <w:r w:rsidRPr="00CF5DB5">
          <w:rPr>
            <w:rStyle w:val="Hyperlink"/>
            <w:rFonts w:ascii="David" w:hAnsi="David"/>
            <w:sz w:val="24"/>
            <w:rtl/>
          </w:rPr>
          <w:t>ס</w:t>
        </w:r>
        <w:r w:rsidRPr="00944141">
          <w:rPr>
            <w:rStyle w:val="Hyperlink"/>
            <w:rFonts w:cstheme="minorBidi"/>
            <w:sz w:val="24"/>
            <w:rtl/>
          </w:rPr>
          <w:t>אדק</w:t>
        </w:r>
      </w:hyperlink>
      <w:r w:rsidRPr="00944141">
        <w:rPr>
          <w:rFonts w:ascii="David" w:hAnsi="David"/>
          <w:sz w:val="24"/>
          <w:rtl/>
        </w:rPr>
        <w:t xml:space="preserve">  והאי</w:t>
      </w:r>
      <w:r w:rsidRPr="00CF5DB5">
        <w:rPr>
          <w:rFonts w:ascii="David" w:hAnsi="David"/>
          <w:sz w:val="24"/>
          <w:rtl/>
        </w:rPr>
        <w:t>י</w:t>
      </w:r>
      <w:r w:rsidRPr="00944141">
        <w:rPr>
          <w:rFonts w:ascii="David" w:hAnsi="David"/>
          <w:sz w:val="24"/>
          <w:rtl/>
        </w:rPr>
        <w:t>תוללה כָּ שׁ ָּ אנִי</w:t>
      </w:r>
      <w:r w:rsidRPr="00CF5DB5">
        <w:rPr>
          <w:rFonts w:ascii="David" w:hAnsi="David"/>
          <w:sz w:val="24"/>
          <w:rtl/>
        </w:rPr>
        <w:t xml:space="preserve"> </w:t>
      </w:r>
      <w:r w:rsidRPr="00944141">
        <w:rPr>
          <w:rFonts w:ascii="David" w:hAnsi="David"/>
          <w:sz w:val="24"/>
          <w:rtl/>
        </w:rPr>
        <w:t xml:space="preserve"> </w:t>
      </w:r>
      <w:r w:rsidRPr="00CF5DB5">
        <w:rPr>
          <w:rFonts w:ascii="David" w:hAnsi="David"/>
          <w:sz w:val="24"/>
          <w:rtl/>
        </w:rPr>
        <w:t>אפשרה את הלאמת שדות הנפט.</w:t>
      </w:r>
      <w:r w:rsidRPr="00CF5DB5">
        <w:rPr>
          <w:rFonts w:ascii="David" w:hAnsi="David"/>
          <w:rtl/>
        </w:rPr>
        <w:t xml:space="preserve"> קואליציה </w:t>
      </w:r>
      <w:r w:rsidRPr="00944141">
        <w:rPr>
          <w:rFonts w:ascii="David" w:hAnsi="David"/>
          <w:sz w:val="24"/>
          <w:rtl/>
        </w:rPr>
        <w:t>זו זכתה</w:t>
      </w:r>
      <w:r w:rsidRPr="00CF5DB5">
        <w:rPr>
          <w:rFonts w:ascii="David" w:hAnsi="David"/>
          <w:sz w:val="24"/>
          <w:rtl/>
        </w:rPr>
        <w:t xml:space="preserve"> </w:t>
      </w:r>
      <w:r w:rsidRPr="00944141">
        <w:rPr>
          <w:rFonts w:ascii="David" w:hAnsi="David"/>
          <w:sz w:val="24"/>
          <w:rtl/>
        </w:rPr>
        <w:t>לתמיכת מפלגת "</w:t>
      </w:r>
      <w:r w:rsidRPr="00CF5DB5">
        <w:rPr>
          <w:rFonts w:ascii="David" w:hAnsi="David"/>
          <w:sz w:val="24"/>
          <w:rtl/>
        </w:rPr>
        <w:t>תודה</w:t>
      </w:r>
      <w:r w:rsidRPr="00944141">
        <w:rPr>
          <w:rFonts w:ascii="David" w:hAnsi="David"/>
          <w:sz w:val="24"/>
          <w:rtl/>
        </w:rPr>
        <w:t>ֶ המרקסיסטית</w:t>
      </w:r>
      <w:r w:rsidRPr="00CF5DB5">
        <w:rPr>
          <w:rFonts w:ascii="David" w:hAnsi="David"/>
          <w:sz w:val="24"/>
          <w:rtl/>
        </w:rPr>
        <w:t>"</w:t>
      </w:r>
      <w:r w:rsidRPr="00944141">
        <w:rPr>
          <w:rFonts w:ascii="David" w:hAnsi="David"/>
          <w:sz w:val="24"/>
          <w:rtl/>
        </w:rPr>
        <w:t>,</w:t>
      </w:r>
      <w:r w:rsidRPr="00CF5DB5">
        <w:rPr>
          <w:rFonts w:ascii="David" w:hAnsi="David"/>
          <w:sz w:val="24"/>
          <w:rtl/>
        </w:rPr>
        <w:t xml:space="preserve"> </w:t>
      </w:r>
      <w:r w:rsidRPr="00944141">
        <w:rPr>
          <w:rFonts w:ascii="David" w:hAnsi="David"/>
          <w:sz w:val="24"/>
          <w:rtl/>
        </w:rPr>
        <w:t xml:space="preserve"> שהייתה בית לרבים מן השמאל החילוני, ושהפכה אחר כך לסוכנת הרשמית של </w:t>
      </w:r>
      <w:r w:rsidRPr="00CF5DB5">
        <w:rPr>
          <w:rFonts w:ascii="David" w:hAnsi="David"/>
          <w:sz w:val="24"/>
          <w:rtl/>
        </w:rPr>
        <w:t>מוסקבה</w:t>
      </w:r>
      <w:r w:rsidRPr="00944141">
        <w:rPr>
          <w:rFonts w:ascii="David" w:hAnsi="David"/>
          <w:sz w:val="24"/>
          <w:rtl/>
        </w:rPr>
        <w:t>.</w:t>
      </w:r>
      <w:r w:rsidRPr="00CF5DB5">
        <w:rPr>
          <w:rFonts w:ascii="David" w:hAnsi="David"/>
          <w:sz w:val="24"/>
          <w:rtl/>
        </w:rPr>
        <w:t xml:space="preserve">   </w:t>
      </w:r>
      <w:r w:rsidRPr="00944141">
        <w:rPr>
          <w:rFonts w:ascii="David" w:hAnsi="David"/>
          <w:sz w:val="24"/>
          <w:rtl/>
        </w:rPr>
        <w:t>ואולם</w:t>
      </w:r>
      <w:r w:rsidRPr="00944141">
        <w:rPr>
          <w:rFonts w:ascii="David" w:hAnsi="David" w:cstheme="minorBidi"/>
          <w:sz w:val="24"/>
        </w:rPr>
        <w:t xml:space="preserve">, </w:t>
      </w:r>
      <w:r w:rsidRPr="00944141">
        <w:rPr>
          <w:rFonts w:ascii="David" w:hAnsi="David"/>
          <w:sz w:val="24"/>
          <w:rtl/>
        </w:rPr>
        <w:t>לבד מפתיחת מרחב להשתתפות פוליטית ולהתנגדות לכוחות הקולוניאליים</w:t>
      </w:r>
      <w:r w:rsidRPr="00CF5DB5">
        <w:rPr>
          <w:rFonts w:ascii="David" w:hAnsi="David"/>
          <w:sz w:val="24"/>
          <w:rtl/>
        </w:rPr>
        <w:t xml:space="preserve"> </w:t>
      </w:r>
      <w:r w:rsidRPr="00944141">
        <w:rPr>
          <w:rFonts w:ascii="David" w:hAnsi="David"/>
          <w:sz w:val="24"/>
          <w:rtl/>
        </w:rPr>
        <w:t>התנגשה תנועה</w:t>
      </w:r>
      <w:r w:rsidRPr="00CF5DB5">
        <w:rPr>
          <w:rFonts w:ascii="David" w:hAnsi="David"/>
          <w:sz w:val="24"/>
          <w:rtl/>
        </w:rPr>
        <w:t xml:space="preserve"> </w:t>
      </w:r>
      <w:r w:rsidRPr="00944141">
        <w:rPr>
          <w:rFonts w:ascii="David" w:hAnsi="David"/>
          <w:sz w:val="24"/>
          <w:rtl/>
        </w:rPr>
        <w:t>זו גם בשאה הצעיר</w:t>
      </w:r>
      <w:r w:rsidR="009F1D42">
        <w:rPr>
          <w:rFonts w:ascii="David" w:hAnsi="David" w:hint="cs"/>
          <w:sz w:val="24"/>
          <w:rtl/>
        </w:rPr>
        <w:t xml:space="preserve"> פאחלאווי</w:t>
      </w:r>
      <w:r w:rsidRPr="00944141">
        <w:rPr>
          <w:rFonts w:ascii="David" w:hAnsi="David"/>
          <w:sz w:val="24"/>
          <w:rtl/>
        </w:rPr>
        <w:t xml:space="preserve">, שביקש סיוע מעבר לגבולות הארץ. </w:t>
      </w:r>
      <w:r w:rsidRPr="00CF5DB5">
        <w:rPr>
          <w:rFonts w:ascii="David" w:hAnsi="David"/>
          <w:sz w:val="24"/>
          <w:rtl/>
        </w:rPr>
        <w:t>שושלת פאחלאווי אשר עלתה לשלטון באיראן  ב19</w:t>
      </w:r>
      <w:r w:rsidR="009F1D42">
        <w:rPr>
          <w:rFonts w:ascii="David" w:hAnsi="David" w:hint="cs"/>
          <w:sz w:val="24"/>
          <w:rtl/>
        </w:rPr>
        <w:t>25</w:t>
      </w:r>
      <w:r w:rsidRPr="00CF5DB5">
        <w:rPr>
          <w:rFonts w:ascii="David" w:hAnsi="David"/>
          <w:sz w:val="24"/>
          <w:rtl/>
        </w:rPr>
        <w:t xml:space="preserve"> שלטה תוך הפרה בוטה של נורמות מודרניות של צדק פוליטי כלכלי וחברתי.  ממשלה חוקתית שימשה עלה תאנה לדיקטטורה מודרנית עם בית </w:t>
      </w:r>
      <w:r w:rsidRPr="00CF5DB5">
        <w:rPr>
          <w:rFonts w:ascii="David" w:hAnsi="David"/>
          <w:sz w:val="24"/>
          <w:rtl/>
        </w:rPr>
        <w:lastRenderedPageBreak/>
        <w:t>נבחרים ( מאג'לס).</w:t>
      </w:r>
      <w:r w:rsidRPr="00CF5DB5">
        <w:rPr>
          <w:rFonts w:ascii="David" w:hAnsi="David"/>
          <w:sz w:val="24"/>
          <w:rtl/>
          <w:lang w:val="en-GB"/>
        </w:rPr>
        <w:t xml:space="preserve"> המונרכיה של רזא שאה הייתה מונרכיה צבאית,  לא מונרכיה חדורה באידאולוגיה. </w:t>
      </w:r>
    </w:p>
    <w:p w14:paraId="568961CD" w14:textId="7177CA39" w:rsidR="00510C4D" w:rsidRPr="00CF5DB5" w:rsidRDefault="00927AF2" w:rsidP="002D59B2">
      <w:pPr>
        <w:ind w:left="360"/>
        <w:rPr>
          <w:rFonts w:ascii="David" w:hAnsi="David"/>
          <w:b/>
          <w:bCs/>
          <w:sz w:val="24"/>
          <w:u w:val="single"/>
          <w:rtl/>
        </w:rPr>
      </w:pPr>
      <w:r w:rsidRPr="00CF5DB5">
        <w:rPr>
          <w:rFonts w:ascii="David" w:hAnsi="David"/>
          <w:sz w:val="24"/>
          <w:rtl/>
        </w:rPr>
        <w:t xml:space="preserve">איראן הפכה למדינה מתמערבת תחת שלטון שושלת פאחלאווי בין השנים   </w:t>
      </w:r>
      <w:r w:rsidRPr="00CF5DB5">
        <w:rPr>
          <w:rFonts w:ascii="David" w:hAnsi="David"/>
          <w:sz w:val="24"/>
        </w:rPr>
        <w:t xml:space="preserve"> </w:t>
      </w:r>
      <w:r w:rsidRPr="00CF5DB5">
        <w:rPr>
          <w:rFonts w:ascii="David" w:hAnsi="David"/>
          <w:sz w:val="24"/>
          <w:rtl/>
        </w:rPr>
        <w:t xml:space="preserve">1925-1979. </w:t>
      </w:r>
      <w:r w:rsidR="009F1D42">
        <w:rPr>
          <w:rFonts w:ascii="David" w:hAnsi="David" w:hint="cs"/>
          <w:sz w:val="24"/>
          <w:rtl/>
        </w:rPr>
        <w:t xml:space="preserve"> (</w:t>
      </w:r>
      <w:r w:rsidR="009F1D42" w:rsidRPr="009F1D42">
        <w:rPr>
          <w:rFonts w:ascii="David" w:hAnsi="David"/>
          <w:sz w:val="24"/>
        </w:rPr>
        <w:t>(</w:t>
      </w:r>
      <w:r w:rsidR="009F1D42" w:rsidRPr="009F1D42">
        <w:rPr>
          <w:rFonts w:ascii="David" w:hAnsi="David"/>
          <w:sz w:val="24"/>
          <w:lang w:val="en-GB"/>
        </w:rPr>
        <w:t xml:space="preserve">Afshari, </w:t>
      </w:r>
      <w:r w:rsidR="009F1D42">
        <w:rPr>
          <w:rFonts w:ascii="David" w:hAnsi="David" w:hint="cs"/>
          <w:sz w:val="24"/>
          <w:rtl/>
        </w:rPr>
        <w:t xml:space="preserve">.  </w:t>
      </w:r>
      <w:r w:rsidRPr="00CF5DB5">
        <w:rPr>
          <w:rFonts w:ascii="David" w:hAnsi="David"/>
          <w:sz w:val="24"/>
          <w:rtl/>
        </w:rPr>
        <w:t>השאה פאחלאווי שיפר תשתיות של תחבורה ותקשורת וזו הייתה התרומה שלו למודרניזציה של איראן  ( אסגרי 262)</w:t>
      </w:r>
      <w:r w:rsidRPr="00CF5DB5">
        <w:rPr>
          <w:rFonts w:ascii="David" w:hAnsi="David"/>
          <w:sz w:val="24"/>
          <w:rtl/>
          <w:lang w:val="en-GB"/>
        </w:rPr>
        <w:t xml:space="preserve">. הרפורמות המשפטיות של השאה רזא פאחלאווי הפכו את הכליאה לכורח בירוקרטי. </w:t>
      </w:r>
      <w:r w:rsidRPr="00CF5DB5">
        <w:rPr>
          <w:rFonts w:ascii="David" w:hAnsi="David"/>
          <w:sz w:val="24"/>
          <w:rtl/>
        </w:rPr>
        <w:t xml:space="preserve"> </w:t>
      </w:r>
      <w:r w:rsidRPr="00CF5DB5">
        <w:rPr>
          <w:rFonts w:ascii="David" w:hAnsi="David"/>
          <w:sz w:val="24"/>
          <w:rtl/>
          <w:lang w:val="en-GB"/>
        </w:rPr>
        <w:t>עם עלייתה של המדינה המודרנית האליטות החדשות ראו בעינויים ובהוצאות להורג שרידים</w:t>
      </w:r>
      <w:r w:rsidR="0099106E">
        <w:rPr>
          <w:rFonts w:ascii="David" w:hAnsi="David"/>
          <w:sz w:val="24"/>
          <w:lang w:val="en-GB"/>
        </w:rPr>
        <w:t xml:space="preserve"> </w:t>
      </w:r>
      <w:r w:rsidR="0099106E">
        <w:rPr>
          <w:rFonts w:ascii="David" w:hAnsi="David" w:hint="cs"/>
          <w:sz w:val="24"/>
          <w:rtl/>
          <w:lang w:val="en-GB"/>
        </w:rPr>
        <w:t xml:space="preserve">ברבריים </w:t>
      </w:r>
      <w:r w:rsidRPr="00CF5DB5">
        <w:rPr>
          <w:rFonts w:ascii="David" w:hAnsi="David"/>
          <w:sz w:val="24"/>
          <w:rtl/>
          <w:lang w:val="en-GB"/>
        </w:rPr>
        <w:t xml:space="preserve"> מימי הביניים.  הוצאות להורג פומביות חדלו. השלטון  לא ניסה להרשים את העם בעזרת מחזות זוועה. כעת  הייתה המדינה חמושה בכל המרכיבים של ממשלה מודרנית- בירוקרטיה מרכזית, צבא מוכן, ומשטרה לאומית. </w:t>
      </w:r>
      <w:r w:rsidRPr="00CF5DB5">
        <w:rPr>
          <w:rFonts w:ascii="David" w:hAnsi="David"/>
          <w:sz w:val="24"/>
          <w:rtl/>
        </w:rPr>
        <w:t>בדצמבר 1978 ,  המערכת המעורפלת של איבה לשא</w:t>
      </w:r>
      <w:r w:rsidR="00902087">
        <w:rPr>
          <w:rFonts w:ascii="David" w:hAnsi="David" w:hint="cs"/>
          <w:sz w:val="24"/>
          <w:rtl/>
        </w:rPr>
        <w:t>ח</w:t>
      </w:r>
      <w:r w:rsidRPr="00CF5DB5">
        <w:rPr>
          <w:rFonts w:ascii="David" w:hAnsi="David"/>
          <w:sz w:val="24"/>
          <w:rtl/>
        </w:rPr>
        <w:t>, בגלל תלותו במערב, בגלל הסמכותיות שלו ובגלל המודרניזציה הכפויה הפכה לסיסמא ברורה</w:t>
      </w:r>
      <w:r w:rsidR="009F1D42">
        <w:rPr>
          <w:rFonts w:ascii="David" w:hAnsi="David" w:hint="cs"/>
          <w:sz w:val="24"/>
          <w:rtl/>
        </w:rPr>
        <w:t>:</w:t>
      </w:r>
      <w:r w:rsidRPr="00CF5DB5">
        <w:rPr>
          <w:rFonts w:ascii="David" w:hAnsi="David"/>
          <w:sz w:val="24"/>
          <w:rtl/>
        </w:rPr>
        <w:t xml:space="preserve"> עצמאות, חופש, רפובליקה אסלאמית במקום "ממשלה אסלאמית"</w:t>
      </w:r>
      <w:r w:rsidR="00510C4D">
        <w:rPr>
          <w:rFonts w:ascii="David" w:hAnsi="David" w:hint="cs"/>
          <w:sz w:val="24"/>
          <w:rtl/>
        </w:rPr>
        <w:t>.</w:t>
      </w:r>
    </w:p>
    <w:p w14:paraId="4AA99CC2" w14:textId="33AE05E2" w:rsidR="00927AF2" w:rsidRPr="00CF5DB5" w:rsidRDefault="00927AF2" w:rsidP="002D59B2">
      <w:pPr>
        <w:ind w:left="360"/>
        <w:jc w:val="left"/>
        <w:rPr>
          <w:rFonts w:ascii="David" w:hAnsi="David"/>
          <w:b/>
          <w:bCs/>
          <w:sz w:val="24"/>
          <w:u w:val="single"/>
          <w:rtl/>
        </w:rPr>
      </w:pPr>
      <w:r w:rsidRPr="00CF5DB5">
        <w:rPr>
          <w:rFonts w:ascii="David" w:hAnsi="David"/>
          <w:b/>
          <w:bCs/>
          <w:sz w:val="24"/>
          <w:u w:val="single"/>
          <w:rtl/>
        </w:rPr>
        <w:t xml:space="preserve">המהפכה האסלאמית של 1979 </w:t>
      </w:r>
    </w:p>
    <w:p w14:paraId="67EF959E" w14:textId="0E883E46" w:rsidR="00927AF2" w:rsidRPr="00CF5DB5" w:rsidRDefault="00927AF2" w:rsidP="002D59B2">
      <w:pPr>
        <w:ind w:left="360"/>
        <w:jc w:val="left"/>
        <w:rPr>
          <w:rFonts w:ascii="David" w:hAnsi="David"/>
          <w:sz w:val="24"/>
          <w:rtl/>
        </w:rPr>
      </w:pPr>
      <w:r w:rsidRPr="00CF5DB5">
        <w:rPr>
          <w:rFonts w:ascii="David" w:hAnsi="David"/>
          <w:sz w:val="24"/>
          <w:rtl/>
        </w:rPr>
        <w:t>הכוחות החברתיים העיקריים במהפכה היו פיאודלים בעלי נטיות לאומיות, בורגנות חדשה  סוחרים ואליטות תרבותיות בעלות נטיות מודרניסטיות או סוציאליסטיות, וכוהני דת בכירים מהסמינר התיאולוגי בנַ גַ 'ף</w:t>
      </w:r>
      <w:r w:rsidRPr="00CF5DB5">
        <w:rPr>
          <w:rFonts w:ascii="David" w:hAnsi="David"/>
          <w:sz w:val="24"/>
        </w:rPr>
        <w:t xml:space="preserve">. </w:t>
      </w:r>
      <w:r w:rsidRPr="00CF5DB5">
        <w:rPr>
          <w:rFonts w:ascii="David" w:hAnsi="David"/>
          <w:sz w:val="24"/>
          <w:rtl/>
        </w:rPr>
        <w:t>קואליציה רחבה של כוחות מנוגדים למראית עין היו לתכונה קבועה של התנועות המתקדמות באיראן, מני אז</w:t>
      </w:r>
      <w:r w:rsidRPr="00CF5DB5">
        <w:rPr>
          <w:rFonts w:ascii="David" w:hAnsi="David"/>
          <w:sz w:val="24"/>
        </w:rPr>
        <w:t xml:space="preserve">. </w:t>
      </w:r>
    </w:p>
    <w:p w14:paraId="6D4BB1C0" w14:textId="373EBA47" w:rsidR="00927AF2" w:rsidRPr="00CF5DB5" w:rsidRDefault="00927AF2" w:rsidP="002D59B2">
      <w:pPr>
        <w:ind w:left="360"/>
        <w:rPr>
          <w:rFonts w:ascii="David" w:hAnsi="David"/>
          <w:sz w:val="24"/>
          <w:rtl/>
        </w:rPr>
      </w:pPr>
      <w:r w:rsidRPr="00CF5DB5">
        <w:rPr>
          <w:rFonts w:ascii="David" w:hAnsi="David"/>
          <w:sz w:val="24"/>
          <w:rtl/>
        </w:rPr>
        <w:t xml:space="preserve">המהפכה של 1979 הייתה תנועה המונית חסרת תקדים, שלמרות מנהיגותו של האייתוללה ח'ומייני, מנהיגות שלא היו עליה עוררין בזמנה, שימשה במידה רבה בית לכל הכוחות החברתיים הפנימיים:  פלגים  דתיים, בעלי נטיות מודרניסטיות או מסורתיות, חילונים, לאומנים־ ליברלים ומרקסיסטים, שילבו ידיים וכוחות במאמץ מהפכני משותף - לא רק לייצר קואליציה אלא "לייצר" אומה  אחת  סולידרית למרות  הבדלים  אתניים, דתיים ומעמדיים (עליזאדה, 2009). </w:t>
      </w:r>
      <w:r w:rsidRPr="00CF5DB5">
        <w:rPr>
          <w:rFonts w:ascii="David" w:hAnsi="David"/>
          <w:sz w:val="24"/>
          <w:rtl/>
          <w:lang w:val="en-GB"/>
        </w:rPr>
        <w:t>ממשלת אנשי הדת שהקים ח'ומייני הייתה משוכנעת שעל מנת שבארץ ישרור שילטון החוק האיסלמי יש לתת לשופטים המוסלמים סמכות מרבית. חלק מן האיראנים דמיינו ששלטון החוק האיסלמי פירושו שלטון חוק מסורתי, שקדם לפוליטיקה, של חכמי דת מלומדים אשר מתייעצים ביניהם בכדי להגיע להכרעה המיטבית</w:t>
      </w:r>
      <w:r w:rsidRPr="00CF5DB5">
        <w:rPr>
          <w:rFonts w:ascii="David" w:hAnsi="David"/>
          <w:sz w:val="24"/>
          <w:rtl/>
        </w:rPr>
        <w:t>.</w:t>
      </w:r>
      <w:r w:rsidRPr="00CF5DB5">
        <w:rPr>
          <w:rFonts w:ascii="David" w:hAnsi="David"/>
          <w:sz w:val="24"/>
          <w:rtl/>
          <w:lang w:val="en-GB"/>
        </w:rPr>
        <w:t xml:space="preserve"> אנשי אקדמיה במערב צפו בהשלכות של המהפכה האיסלמית דרך עדשה של יחסיות תרבותית: הם רצו להאמין שחכם ההלכה המוסלמי אכן יכול לשמש כאפוטרופוס ומגן לזכויות אדם ומקורם של הדיכוי והשחיתות שאפיינו את ימי שלטונו של השאה הוא באימפריאליזם המערבי ההרסני. </w:t>
      </w:r>
      <w:r w:rsidR="00902087" w:rsidRPr="00CF5DB5">
        <w:rPr>
          <w:rFonts w:ascii="David" w:hAnsi="David" w:hint="cs"/>
          <w:sz w:val="24"/>
          <w:rtl/>
          <w:lang w:val="en-GB"/>
        </w:rPr>
        <w:t>ח'מנאי</w:t>
      </w:r>
      <w:r w:rsidRPr="00CF5DB5">
        <w:rPr>
          <w:rFonts w:ascii="David" w:hAnsi="David"/>
          <w:sz w:val="24"/>
          <w:rtl/>
          <w:lang w:val="en-GB"/>
        </w:rPr>
        <w:t xml:space="preserve"> </w:t>
      </w:r>
      <w:r w:rsidR="009F1D42">
        <w:rPr>
          <w:rFonts w:ascii="David" w:hAnsi="David" w:hint="cs"/>
          <w:sz w:val="24"/>
          <w:rtl/>
          <w:lang w:val="en-GB"/>
        </w:rPr>
        <w:t xml:space="preserve">, </w:t>
      </w:r>
      <w:r w:rsidR="009F1D42">
        <w:rPr>
          <w:rFonts w:ascii="David" w:hAnsi="David" w:hint="cs"/>
          <w:sz w:val="24"/>
          <w:rtl/>
          <w:lang w:val="en-GB"/>
        </w:rPr>
        <w:lastRenderedPageBreak/>
        <w:t xml:space="preserve">יורשו של חומייני, </w:t>
      </w:r>
      <w:r w:rsidRPr="00CF5DB5">
        <w:rPr>
          <w:rFonts w:ascii="David" w:hAnsi="David"/>
          <w:sz w:val="24"/>
          <w:rtl/>
          <w:lang w:val="en-GB"/>
        </w:rPr>
        <w:t>צוטט כמי שאמר  "המשמעות של צדק היא שאללה בוחר אדם מיוחד, כמו אימאם עלי</w:t>
      </w:r>
      <w:r w:rsidR="009F1D42">
        <w:rPr>
          <w:rFonts w:ascii="David" w:hAnsi="David" w:hint="cs"/>
          <w:sz w:val="24"/>
          <w:rtl/>
          <w:lang w:val="en-GB"/>
        </w:rPr>
        <w:t>,</w:t>
      </w:r>
      <w:r w:rsidRPr="00CF5DB5">
        <w:rPr>
          <w:rFonts w:ascii="David" w:hAnsi="David"/>
          <w:sz w:val="24"/>
          <w:rtl/>
          <w:lang w:val="en-GB"/>
        </w:rPr>
        <w:t xml:space="preserve"> להנהיג את האנשים".(</w:t>
      </w:r>
      <w:r w:rsidRPr="00CF5DB5">
        <w:rPr>
          <w:rFonts w:ascii="David" w:hAnsi="David"/>
          <w:sz w:val="24"/>
          <w:rtl/>
        </w:rPr>
        <w:t>מאייר, 2002, ע</w:t>
      </w:r>
      <w:r w:rsidR="009F1D42">
        <w:rPr>
          <w:rFonts w:ascii="David" w:hAnsi="David" w:hint="cs"/>
          <w:sz w:val="24"/>
          <w:rtl/>
        </w:rPr>
        <w:t>מ'</w:t>
      </w:r>
      <w:r w:rsidRPr="00CF5DB5">
        <w:rPr>
          <w:rFonts w:ascii="David" w:hAnsi="David"/>
          <w:sz w:val="24"/>
          <w:rtl/>
        </w:rPr>
        <w:t xml:space="preserve"> 124).  </w:t>
      </w:r>
      <w:r w:rsidRPr="00CF5DB5">
        <w:rPr>
          <w:rFonts w:ascii="David" w:hAnsi="David"/>
          <w:sz w:val="24"/>
          <w:rtl/>
          <w:lang w:val="en-GB"/>
        </w:rPr>
        <w:t xml:space="preserve">חזרה לערכים איסלמיים אותנטיים נתפסה בתור ערובה לצדק חברתי. </w:t>
      </w:r>
      <w:r w:rsidRPr="00CF5DB5">
        <w:rPr>
          <w:rFonts w:ascii="David" w:hAnsi="David"/>
          <w:sz w:val="24"/>
          <w:rtl/>
        </w:rPr>
        <w:t xml:space="preserve">אדיקותו הדתית של הריבון מהווה ערובה לתקינות הממשל שלו (שם). על פי המסורת של האיסלם השיעי , צדק </w:t>
      </w:r>
      <w:r w:rsidR="009F1D42">
        <w:rPr>
          <w:rFonts w:ascii="David" w:hAnsi="David" w:hint="cs"/>
          <w:sz w:val="24"/>
          <w:rtl/>
        </w:rPr>
        <w:t xml:space="preserve">, </w:t>
      </w:r>
      <w:r w:rsidRPr="00CF5DB5">
        <w:rPr>
          <w:rFonts w:ascii="David" w:hAnsi="David"/>
          <w:sz w:val="24"/>
          <w:rtl/>
        </w:rPr>
        <w:t xml:space="preserve">עדאלת </w:t>
      </w:r>
      <w:r w:rsidR="009F1D42">
        <w:rPr>
          <w:rFonts w:ascii="David" w:hAnsi="David" w:hint="cs"/>
          <w:sz w:val="24"/>
          <w:rtl/>
        </w:rPr>
        <w:t xml:space="preserve"> בפרסית, </w:t>
      </w:r>
      <w:r w:rsidRPr="00CF5DB5">
        <w:rPr>
          <w:rFonts w:ascii="David" w:hAnsi="David"/>
          <w:sz w:val="24"/>
          <w:rtl/>
        </w:rPr>
        <w:t xml:space="preserve">היא אחת התכונות של אלוהים.  </w:t>
      </w:r>
      <w:r w:rsidRPr="00CF5DB5">
        <w:rPr>
          <w:rFonts w:ascii="David" w:hAnsi="David"/>
          <w:sz w:val="24"/>
          <w:rtl/>
          <w:lang w:val="en-GB"/>
        </w:rPr>
        <w:t xml:space="preserve">החוק האיסלמי  ברפובליקה האיסלמית של איראן מובטח דרך מערכת השלטון של ה"ווליאת אל-פאקיה" </w:t>
      </w:r>
      <w:r w:rsidRPr="00CF5DB5">
        <w:rPr>
          <w:rFonts w:ascii="Arial" w:hAnsi="Arial" w:cs="Arial"/>
          <w:color w:val="4D5156"/>
          <w:sz w:val="27"/>
          <w:szCs w:val="27"/>
          <w:shd w:val="clear" w:color="auto" w:fill="FFFFFF"/>
          <w:rtl/>
          <w:lang w:bidi="ar-SA"/>
        </w:rPr>
        <w:t>ولاية الفقيه</w:t>
      </w:r>
      <w:r w:rsidRPr="00CF5DB5">
        <w:rPr>
          <w:rFonts w:ascii="David" w:hAnsi="David"/>
          <w:sz w:val="24"/>
          <w:rtl/>
          <w:lang w:val="en-GB"/>
        </w:rPr>
        <w:t xml:space="preserve">, חכם ההלכה המוסלמי.(שם). </w:t>
      </w:r>
      <w:r w:rsidRPr="00CF5DB5">
        <w:rPr>
          <w:rFonts w:ascii="David" w:hAnsi="David"/>
          <w:sz w:val="24"/>
          <w:rtl/>
        </w:rPr>
        <w:t xml:space="preserve">המנהיג הרוחני העליון של איראן הוא "הווליאת אל- פאקיה" (חכם ההלכה האיסלמי), האפוטרופוס הנצחי של האומה , האב הרוחני והמתווך בין אלוהים לאדם.  חכם ההלכה האסלמי הולך בדרכיו של אימאם עלי וממלא את מקומו עלי אדמות. </w:t>
      </w:r>
    </w:p>
    <w:p w14:paraId="0BEF0D69" w14:textId="71E8FFD3" w:rsidR="00927AF2" w:rsidRPr="00CF5DB5" w:rsidRDefault="00927AF2" w:rsidP="002D59B2">
      <w:pPr>
        <w:ind w:left="360"/>
        <w:rPr>
          <w:rFonts w:ascii="David" w:hAnsi="David"/>
          <w:sz w:val="24"/>
          <w:rtl/>
        </w:rPr>
      </w:pPr>
      <w:r w:rsidRPr="00CF5DB5">
        <w:rPr>
          <w:rFonts w:ascii="David" w:hAnsi="David"/>
          <w:sz w:val="24"/>
          <w:rtl/>
        </w:rPr>
        <w:t xml:space="preserve"> עלי היה המחותן של הנביא מוחמד ונחשב  למפקד המאמינים והוא שלט בקהילה האיסלמית תקופה קצרה בין השנים 651-656 . הוא מכונה גם "אמיר אל- מואמנין"</w:t>
      </w:r>
      <w:r w:rsidR="00E06787">
        <w:rPr>
          <w:rFonts w:ascii="David" w:hAnsi="David" w:hint="cs"/>
          <w:sz w:val="24"/>
          <w:rtl/>
        </w:rPr>
        <w:t xml:space="preserve">(אמיר המאמינים). </w:t>
      </w:r>
      <w:r w:rsidRPr="00CF5DB5">
        <w:rPr>
          <w:rFonts w:ascii="David" w:hAnsi="David"/>
          <w:sz w:val="24"/>
          <w:rtl/>
        </w:rPr>
        <w:t xml:space="preserve">עבור השיעים הוא  היורש החוקי של מוחמד. </w:t>
      </w:r>
      <w:r w:rsidRPr="00CF5DB5">
        <w:rPr>
          <w:rFonts w:ascii="David" w:hAnsi="David"/>
          <w:sz w:val="24"/>
          <w:rtl/>
          <w:lang w:val="en-GB"/>
        </w:rPr>
        <w:t xml:space="preserve"> אנשי השלטון צריכים ללמוד להכיר את האיכויות של האימאם עלי ולשאוף לחקות אותן</w:t>
      </w:r>
      <w:r w:rsidRPr="00CF5DB5">
        <w:rPr>
          <w:rFonts w:ascii="David" w:hAnsi="David"/>
          <w:sz w:val="24"/>
          <w:rtl/>
        </w:rPr>
        <w:t>.</w:t>
      </w:r>
      <w:r w:rsidRPr="00CF5DB5">
        <w:rPr>
          <w:rFonts w:ascii="David" w:hAnsi="David"/>
          <w:sz w:val="24"/>
          <w:rtl/>
          <w:lang w:val="en-GB"/>
        </w:rPr>
        <w:t xml:space="preserve"> </w:t>
      </w:r>
      <w:r w:rsidRPr="00CF5DB5">
        <w:rPr>
          <w:rFonts w:ascii="David" w:hAnsi="David"/>
          <w:sz w:val="24"/>
          <w:rtl/>
        </w:rPr>
        <w:t>אמיר המאמינים נהנה מהרמה הגבוהה ביותר של צדק אישי</w:t>
      </w:r>
      <w:r w:rsidR="00E06787">
        <w:rPr>
          <w:rFonts w:ascii="David" w:hAnsi="David" w:hint="cs"/>
          <w:sz w:val="24"/>
          <w:rtl/>
        </w:rPr>
        <w:t>.</w:t>
      </w:r>
      <w:r w:rsidRPr="00CF5DB5">
        <w:rPr>
          <w:rFonts w:ascii="David" w:hAnsi="David"/>
          <w:sz w:val="24"/>
          <w:rtl/>
        </w:rPr>
        <w:t xml:space="preserve"> הממשלה של אימאם עלי הייתה הממשלה המושלמת. עלי היה דוגמה ומופת לכך שצדק אישי פירושו צדק חברתי, ו</w:t>
      </w:r>
      <w:r w:rsidR="00E06787">
        <w:rPr>
          <w:rFonts w:ascii="David" w:hAnsi="David" w:hint="cs"/>
          <w:sz w:val="24"/>
          <w:rtl/>
        </w:rPr>
        <w:t>היה</w:t>
      </w:r>
      <w:r w:rsidRPr="00CF5DB5">
        <w:rPr>
          <w:rFonts w:ascii="David" w:hAnsi="David"/>
          <w:sz w:val="24"/>
          <w:rtl/>
        </w:rPr>
        <w:t xml:space="preserve">  יכול ללמד את הפוליטיקאים בעולם מה זה צדק וממשל תקין. ח'מנאי אמר זאת תוך שהוא מעלה על נס את מעלותיו של האימאם, ואת  הצדק כעיקרון דתי בדת האסלאם.  </w:t>
      </w:r>
    </w:p>
    <w:p w14:paraId="621A1C56" w14:textId="3D043733" w:rsidR="00510C4D" w:rsidRDefault="00927AF2" w:rsidP="002D59B2">
      <w:pPr>
        <w:ind w:left="360"/>
        <w:rPr>
          <w:rFonts w:ascii="David" w:hAnsi="David"/>
          <w:b/>
          <w:bCs/>
          <w:sz w:val="24"/>
          <w:u w:val="single"/>
          <w:rtl/>
        </w:rPr>
      </w:pPr>
      <w:r w:rsidRPr="00CF5DB5">
        <w:rPr>
          <w:rFonts w:ascii="David" w:hAnsi="David"/>
          <w:sz w:val="24"/>
          <w:rtl/>
        </w:rPr>
        <w:t>בחודש ינואר 1998 ח'מנאי הכריז שהמדינה האיסלמית, והוא בתור השופט העליון שעומד בראשה</w:t>
      </w:r>
      <w:r w:rsidR="00E06787">
        <w:rPr>
          <w:rFonts w:ascii="David" w:hAnsi="David" w:hint="cs"/>
          <w:sz w:val="24"/>
          <w:rtl/>
        </w:rPr>
        <w:t>,</w:t>
      </w:r>
      <w:r w:rsidRPr="00CF5DB5">
        <w:rPr>
          <w:rFonts w:ascii="David" w:hAnsi="David"/>
          <w:sz w:val="24"/>
          <w:rtl/>
        </w:rPr>
        <w:t xml:space="preserve"> נהנית מכוח אבסולוטי לנקוט </w:t>
      </w:r>
      <w:r w:rsidR="00E06787">
        <w:rPr>
          <w:rFonts w:ascii="David" w:hAnsi="David" w:hint="cs"/>
          <w:sz w:val="24"/>
          <w:rtl/>
        </w:rPr>
        <w:t xml:space="preserve">את </w:t>
      </w:r>
      <w:r w:rsidRPr="00CF5DB5">
        <w:rPr>
          <w:rFonts w:ascii="David" w:hAnsi="David"/>
          <w:sz w:val="24"/>
          <w:rtl/>
        </w:rPr>
        <w:t>כל האמצעים הדרושים בכדי לקדם את האינטרסים שלה - גם אם אלה נוגדים לכאורה את החוק האיסלמי (מאייר, 2002, ע</w:t>
      </w:r>
      <w:r w:rsidR="00E06787">
        <w:rPr>
          <w:rFonts w:ascii="David" w:hAnsi="David" w:hint="cs"/>
          <w:sz w:val="24"/>
          <w:rtl/>
        </w:rPr>
        <w:t>מ'</w:t>
      </w:r>
      <w:r w:rsidRPr="00CF5DB5">
        <w:rPr>
          <w:rFonts w:ascii="David" w:hAnsi="David"/>
          <w:sz w:val="24"/>
          <w:rtl/>
        </w:rPr>
        <w:t xml:space="preserve"> 125)</w:t>
      </w:r>
      <w:r w:rsidR="00E06787">
        <w:rPr>
          <w:rFonts w:ascii="David" w:hAnsi="David" w:hint="cs"/>
          <w:sz w:val="24"/>
          <w:rtl/>
        </w:rPr>
        <w:t>.</w:t>
      </w:r>
      <w:r w:rsidRPr="00CF5DB5">
        <w:rPr>
          <w:rFonts w:ascii="David" w:hAnsi="David"/>
          <w:sz w:val="24"/>
          <w:rtl/>
        </w:rPr>
        <w:t xml:space="preserve"> בכך הסמיך את עצמו לפעול בלי מגבלות חוקיות</w:t>
      </w:r>
      <w:r w:rsidR="00E06787">
        <w:rPr>
          <w:rFonts w:ascii="David" w:hAnsi="David" w:hint="cs"/>
          <w:sz w:val="24"/>
          <w:rtl/>
        </w:rPr>
        <w:t>.</w:t>
      </w:r>
      <w:r w:rsidRPr="00CF5DB5">
        <w:rPr>
          <w:rFonts w:ascii="David" w:hAnsi="David"/>
          <w:sz w:val="24"/>
          <w:rtl/>
        </w:rPr>
        <w:t xml:space="preserve"> ההצהרה </w:t>
      </w:r>
      <w:r w:rsidR="00E06787">
        <w:rPr>
          <w:rFonts w:ascii="David" w:hAnsi="David" w:hint="cs"/>
          <w:sz w:val="24"/>
          <w:rtl/>
        </w:rPr>
        <w:t>ה</w:t>
      </w:r>
      <w:r w:rsidRPr="00CF5DB5">
        <w:rPr>
          <w:rFonts w:ascii="David" w:hAnsi="David"/>
          <w:sz w:val="24"/>
          <w:rtl/>
        </w:rPr>
        <w:t>זאת ייפתה את כוח</w:t>
      </w:r>
      <w:r w:rsidR="00E06787">
        <w:rPr>
          <w:rFonts w:ascii="David" w:hAnsi="David" w:hint="cs"/>
          <w:sz w:val="24"/>
          <w:rtl/>
        </w:rPr>
        <w:t>ו</w:t>
      </w:r>
      <w:r w:rsidRPr="00CF5DB5">
        <w:rPr>
          <w:rFonts w:ascii="David" w:hAnsi="David"/>
          <w:sz w:val="24"/>
          <w:rtl/>
        </w:rPr>
        <w:t xml:space="preserve"> לבצע מעשים שמנוגדים לעקרונות המשפט האיסלמי. השמרנים ברפובליקה האיסלמית באיראן</w:t>
      </w:r>
      <w:r w:rsidR="00E06787">
        <w:rPr>
          <w:rFonts w:ascii="David" w:hAnsi="David" w:hint="cs"/>
          <w:sz w:val="24"/>
          <w:rtl/>
        </w:rPr>
        <w:t xml:space="preserve"> בתמיכת ח'מינ</w:t>
      </w:r>
      <w:r w:rsidR="00902087">
        <w:rPr>
          <w:rFonts w:ascii="David" w:hAnsi="David" w:hint="cs"/>
          <w:sz w:val="24"/>
          <w:rtl/>
        </w:rPr>
        <w:t>ה</w:t>
      </w:r>
      <w:r w:rsidR="00E06787">
        <w:rPr>
          <w:rFonts w:ascii="David" w:hAnsi="David" w:hint="cs"/>
          <w:sz w:val="24"/>
          <w:rtl/>
        </w:rPr>
        <w:t xml:space="preserve">אי חלשו ועדיין </w:t>
      </w:r>
      <w:r w:rsidRPr="00CF5DB5">
        <w:rPr>
          <w:rFonts w:ascii="David" w:hAnsi="David"/>
          <w:sz w:val="24"/>
          <w:rtl/>
        </w:rPr>
        <w:t>חולשים על מוסדות שאין בהם זכות בחירה לאזרחים: הם שולטים בבתי המשפט, בצבא, ברשות השידור, במשטרה ובכוחות הביטחון ובשלל קבוצות לא רשמיות שמאפשרות להן לכפות את רצונותיהם, וכך למשל לסכל את הרפורמות החוקתיות שניסה להעביר הנשיא חתאמי</w:t>
      </w:r>
      <w:r w:rsidR="00E06787">
        <w:rPr>
          <w:rFonts w:ascii="David" w:hAnsi="David" w:hint="cs"/>
          <w:sz w:val="24"/>
          <w:rtl/>
        </w:rPr>
        <w:t xml:space="preserve"> בהמשך</w:t>
      </w:r>
      <w:r w:rsidRPr="00CF5DB5">
        <w:rPr>
          <w:rFonts w:ascii="David" w:hAnsi="David"/>
          <w:sz w:val="24"/>
          <w:rtl/>
        </w:rPr>
        <w:t xml:space="preserve">(שם). </w:t>
      </w:r>
      <w:r w:rsidR="00E06787">
        <w:rPr>
          <w:rFonts w:ascii="David" w:hAnsi="David" w:hint="cs"/>
          <w:sz w:val="24"/>
          <w:rtl/>
        </w:rPr>
        <w:t xml:space="preserve">עד היום, </w:t>
      </w:r>
      <w:r w:rsidRPr="00CF5DB5">
        <w:rPr>
          <w:rFonts w:ascii="David" w:hAnsi="David"/>
          <w:sz w:val="24"/>
          <w:rtl/>
        </w:rPr>
        <w:t>האליטות הקלריקליות  לא נבחרות באופן דמוקרטי והן גם לא מחויבות במתן דין וחשבון לגוף שנבחר באופן דמוקרטי - (עליזאדה, 2009)</w:t>
      </w:r>
      <w:r w:rsidR="00E06787">
        <w:rPr>
          <w:rFonts w:ascii="David" w:hAnsi="David" w:hint="cs"/>
          <w:sz w:val="24"/>
          <w:rtl/>
        </w:rPr>
        <w:t>.</w:t>
      </w:r>
      <w:r w:rsidRPr="00CF5DB5">
        <w:rPr>
          <w:rFonts w:ascii="David" w:hAnsi="David"/>
          <w:sz w:val="24"/>
          <w:rtl/>
        </w:rPr>
        <w:t xml:space="preserve"> השמרנים אף על פי שהם מנסים לעיתים לאמץ כלפי חוץ שיח של זכויות אדם</w:t>
      </w:r>
      <w:r w:rsidR="00E06787">
        <w:rPr>
          <w:rFonts w:ascii="David" w:hAnsi="David" w:hint="cs"/>
          <w:sz w:val="24"/>
          <w:rtl/>
        </w:rPr>
        <w:t>,</w:t>
      </w:r>
      <w:r w:rsidRPr="00CF5DB5">
        <w:rPr>
          <w:rFonts w:ascii="David" w:hAnsi="David"/>
          <w:sz w:val="24"/>
          <w:rtl/>
        </w:rPr>
        <w:t xml:space="preserve"> חותרים תחת שלטון החוק כאשר הם עושים שימוש בבתי המשפט המהפכניים בכדי להוציא לפועל נקמה פוליטית (מאייר, 2002, </w:t>
      </w:r>
      <w:r w:rsidRPr="00CF5DB5">
        <w:rPr>
          <w:rFonts w:ascii="David" w:hAnsi="David"/>
          <w:sz w:val="24"/>
          <w:rtl/>
        </w:rPr>
        <w:lastRenderedPageBreak/>
        <w:t>ע</w:t>
      </w:r>
      <w:r w:rsidR="00E06787">
        <w:rPr>
          <w:rFonts w:ascii="David" w:hAnsi="David" w:hint="cs"/>
          <w:sz w:val="24"/>
          <w:rtl/>
        </w:rPr>
        <w:t>מ'</w:t>
      </w:r>
      <w:r w:rsidRPr="00CF5DB5">
        <w:rPr>
          <w:rFonts w:ascii="David" w:hAnsi="David"/>
          <w:sz w:val="24"/>
          <w:rtl/>
        </w:rPr>
        <w:t>. 127).  אינטלקטואלים מצביעים על הסיכון שנובע מכך שלאייתוללות יש כל כך הרבה סמכויות שאף אחת מהן לא מוקנית להם באופן דמוקרטי, אלא מכוח השילוב בין המדינה והדת.</w:t>
      </w:r>
    </w:p>
    <w:p w14:paraId="7B7D646E" w14:textId="15246850" w:rsidR="00C74F23" w:rsidRDefault="00C74F23" w:rsidP="002D59B2">
      <w:pPr>
        <w:bidi w:val="0"/>
        <w:spacing w:after="160"/>
        <w:jc w:val="left"/>
        <w:rPr>
          <w:rFonts w:ascii="David" w:hAnsi="David"/>
          <w:b/>
          <w:bCs/>
          <w:sz w:val="24"/>
          <w:u w:val="single"/>
          <w:rtl/>
        </w:rPr>
      </w:pPr>
    </w:p>
    <w:p w14:paraId="650B3990" w14:textId="77777777" w:rsidR="00510C4D" w:rsidRDefault="00510C4D" w:rsidP="002D59B2">
      <w:pPr>
        <w:ind w:left="360"/>
        <w:jc w:val="left"/>
        <w:rPr>
          <w:rFonts w:ascii="David" w:hAnsi="David"/>
          <w:b/>
          <w:bCs/>
          <w:sz w:val="24"/>
          <w:u w:val="single"/>
          <w:rtl/>
        </w:rPr>
      </w:pPr>
    </w:p>
    <w:p w14:paraId="61FA7540" w14:textId="3E4D97E4" w:rsidR="00927AF2" w:rsidRPr="00CF5DB5" w:rsidRDefault="00927AF2" w:rsidP="002D59B2">
      <w:pPr>
        <w:ind w:left="360"/>
        <w:jc w:val="left"/>
        <w:rPr>
          <w:rFonts w:ascii="David" w:hAnsi="David"/>
          <w:b/>
          <w:bCs/>
          <w:sz w:val="24"/>
          <w:u w:val="single"/>
        </w:rPr>
      </w:pPr>
      <w:r w:rsidRPr="00CF5DB5">
        <w:rPr>
          <w:rFonts w:ascii="David" w:hAnsi="David"/>
          <w:b/>
          <w:bCs/>
          <w:sz w:val="24"/>
          <w:u w:val="single"/>
          <w:rtl/>
        </w:rPr>
        <w:t xml:space="preserve">תנועת הרפורמה 1997- 2009 </w:t>
      </w:r>
    </w:p>
    <w:p w14:paraId="607102CC" w14:textId="7589A951" w:rsidR="00927AF2" w:rsidRPr="00CF5DB5" w:rsidRDefault="00927AF2" w:rsidP="002D59B2">
      <w:pPr>
        <w:ind w:left="360"/>
        <w:rPr>
          <w:rFonts w:ascii="David" w:hAnsi="David"/>
          <w:sz w:val="24"/>
          <w:rtl/>
        </w:rPr>
      </w:pPr>
      <w:r w:rsidRPr="00CF5DB5">
        <w:rPr>
          <w:rFonts w:ascii="David" w:hAnsi="David"/>
          <w:sz w:val="24"/>
          <w:rtl/>
        </w:rPr>
        <w:t>בשתי מערכות הבחירות 1997 ו2009 ניסה הגוש השליט להפוך את שלטונו למוחלט באמצעות מונופוליזציה של כל המוסדות הנבחרים והלא־ נבחרים</w:t>
      </w:r>
      <w:r w:rsidR="008D3BA9">
        <w:rPr>
          <w:rFonts w:ascii="David" w:hAnsi="David" w:hint="cs"/>
          <w:sz w:val="24"/>
          <w:rtl/>
        </w:rPr>
        <w:t>.</w:t>
      </w:r>
      <w:r w:rsidRPr="00CF5DB5">
        <w:rPr>
          <w:rFonts w:ascii="David" w:hAnsi="David"/>
          <w:sz w:val="24"/>
          <w:rtl/>
        </w:rPr>
        <w:t xml:space="preserve"> </w:t>
      </w:r>
    </w:p>
    <w:p w14:paraId="6A85312F" w14:textId="15FCB925" w:rsidR="00927AF2" w:rsidRPr="00CF5DB5" w:rsidRDefault="00927AF2" w:rsidP="002D59B2">
      <w:pPr>
        <w:ind w:left="360"/>
        <w:rPr>
          <w:rFonts w:ascii="David" w:hAnsi="David"/>
          <w:sz w:val="24"/>
          <w:rtl/>
        </w:rPr>
      </w:pPr>
      <w:r w:rsidRPr="00CF5DB5">
        <w:rPr>
          <w:rFonts w:ascii="David" w:hAnsi="David"/>
          <w:sz w:val="24"/>
          <w:rtl/>
        </w:rPr>
        <w:t>ח'מינהאי העניק את תמיכתו הגלויה לאנשי הקו הנוקשה. הטוטאליזציה של השלטון הייתה</w:t>
      </w:r>
      <w:r w:rsidR="00510C4D">
        <w:rPr>
          <w:rFonts w:ascii="David" w:hAnsi="David" w:hint="cs"/>
          <w:sz w:val="24"/>
          <w:rtl/>
        </w:rPr>
        <w:t xml:space="preserve"> </w:t>
      </w:r>
      <w:r w:rsidRPr="00CF5DB5">
        <w:rPr>
          <w:rFonts w:ascii="David" w:hAnsi="David"/>
          <w:sz w:val="24"/>
          <w:rtl/>
        </w:rPr>
        <w:t>אמנם פחות מפורשת בבחירות 1997 , ואולם מאז 2004 נע ח'מ</w:t>
      </w:r>
      <w:r w:rsidR="002474C6">
        <w:rPr>
          <w:rFonts w:ascii="David" w:hAnsi="David" w:hint="cs"/>
          <w:sz w:val="24"/>
          <w:rtl/>
        </w:rPr>
        <w:t>נהא</w:t>
      </w:r>
      <w:r w:rsidRPr="00CF5DB5">
        <w:rPr>
          <w:rFonts w:ascii="David" w:hAnsi="David"/>
          <w:sz w:val="24"/>
          <w:rtl/>
        </w:rPr>
        <w:t xml:space="preserve">י בגלוי לעבר המדינה האבסולוטיסטית- בעזרת פרשנויות תיאולוגיות של "מועצת שומרי החוקה" </w:t>
      </w:r>
      <w:r w:rsidR="008D3BA9">
        <w:rPr>
          <w:rFonts w:ascii="David" w:hAnsi="David" w:hint="cs"/>
          <w:sz w:val="24"/>
          <w:rtl/>
        </w:rPr>
        <w:t>(</w:t>
      </w:r>
      <w:r w:rsidRPr="00CF5DB5">
        <w:rPr>
          <w:rFonts w:ascii="David" w:hAnsi="David"/>
          <w:sz w:val="24"/>
          <w:rtl/>
        </w:rPr>
        <w:t xml:space="preserve"> ולָ איַ ת מֻ ּ טְ לַ קָ ה פָ קִ יָ ה</w:t>
      </w:r>
      <w:r w:rsidR="008D3BA9">
        <w:rPr>
          <w:rFonts w:ascii="David" w:hAnsi="David" w:hint="cs"/>
          <w:sz w:val="24"/>
          <w:rtl/>
        </w:rPr>
        <w:t>)</w:t>
      </w:r>
      <w:r w:rsidRPr="00CF5DB5">
        <w:rPr>
          <w:rFonts w:ascii="David" w:hAnsi="David"/>
          <w:sz w:val="24"/>
          <w:rtl/>
        </w:rPr>
        <w:t xml:space="preserve"> ובאמצעות אישים דוגמת אייתוללה מסבּ אח יָ זְ די </w:t>
      </w:r>
      <w:r w:rsidRPr="00CF5DB5">
        <w:rPr>
          <w:rFonts w:ascii="David" w:hAnsi="David"/>
          <w:rtl/>
        </w:rPr>
        <w:t xml:space="preserve"> והַ עֲ צמה גוברת והולכת של משמרות המהפכה</w:t>
      </w:r>
      <w:r w:rsidRPr="00CF5DB5">
        <w:rPr>
          <w:rFonts w:ascii="David" w:hAnsi="David"/>
          <w:sz w:val="24"/>
          <w:rtl/>
        </w:rPr>
        <w:t xml:space="preserve"> (עליזאדה, 2009) .</w:t>
      </w:r>
      <w:r w:rsidR="008D3BA9">
        <w:rPr>
          <w:rFonts w:ascii="David" w:hAnsi="David" w:hint="cs"/>
          <w:sz w:val="24"/>
          <w:rtl/>
        </w:rPr>
        <w:t xml:space="preserve">  </w:t>
      </w:r>
      <w:r w:rsidRPr="00CF5DB5">
        <w:rPr>
          <w:rFonts w:ascii="David" w:hAnsi="David"/>
          <w:sz w:val="24"/>
          <w:rtl/>
        </w:rPr>
        <w:t>בנאום שנשא נשיא איראן ח'תאמי ב23.5.1997 הוא טען שאנשי הדת עושים מניפולציות בדת למטרותיהם שלהם.  סידרת רציחות חיסלה מתנגדי משטר בולטים וסופרים חילוניים (שם). זאת במקביל למשפטים פוליטיים וצנזורה שהפעילו השמרנים כנגד יריביהם הפוליטיים</w:t>
      </w:r>
      <w:r w:rsidR="008D3BA9">
        <w:rPr>
          <w:rFonts w:ascii="David" w:hAnsi="David" w:hint="cs"/>
          <w:sz w:val="24"/>
          <w:rtl/>
        </w:rPr>
        <w:t xml:space="preserve"> </w:t>
      </w:r>
    </w:p>
    <w:p w14:paraId="12BCD98E" w14:textId="3AB84322" w:rsidR="00927AF2" w:rsidRPr="00CF5DB5" w:rsidRDefault="00927AF2" w:rsidP="002D59B2">
      <w:pPr>
        <w:ind w:left="360"/>
        <w:rPr>
          <w:rFonts w:ascii="David" w:hAnsi="David"/>
          <w:sz w:val="24"/>
          <w:rtl/>
        </w:rPr>
      </w:pPr>
      <w:r w:rsidRPr="00CF5DB5">
        <w:rPr>
          <w:rFonts w:ascii="David" w:hAnsi="David"/>
          <w:sz w:val="24"/>
          <w:rtl/>
        </w:rPr>
        <w:t>(מאייר, 2002 ע. 130). החל משנת 1999 השמרנים באיראן החלו להפעיל אמצעים של דיכוי קשה כנגד אוכלוסיית הסטודנטים המוחים</w:t>
      </w:r>
      <w:r w:rsidR="008D3BA9">
        <w:rPr>
          <w:rFonts w:ascii="David" w:hAnsi="David" w:hint="cs"/>
          <w:sz w:val="24"/>
          <w:rtl/>
        </w:rPr>
        <w:t xml:space="preserve">: </w:t>
      </w:r>
      <w:r w:rsidRPr="00CF5DB5">
        <w:rPr>
          <w:rFonts w:ascii="David" w:hAnsi="David"/>
          <w:sz w:val="24"/>
          <w:rtl/>
        </w:rPr>
        <w:t xml:space="preserve">השמרנים רדפו אותם, עצרו אותם והעמידו לדין ולעיתים אף שיסו בהם את אנשי כוחות הביטחון. נעשה גם שימוש בכיתות יורים (מאייר, 2002, </w:t>
      </w:r>
      <w:r w:rsidRPr="00CF5DB5">
        <w:rPr>
          <w:rFonts w:ascii="David" w:hAnsi="David"/>
          <w:sz w:val="24"/>
          <w:rtl/>
          <w:lang w:val="en-GB"/>
        </w:rPr>
        <w:t>(</w:t>
      </w:r>
      <w:r w:rsidRPr="00CF5DB5">
        <w:rPr>
          <w:rFonts w:ascii="David" w:hAnsi="David"/>
          <w:sz w:val="24"/>
          <w:lang w:val="en-GB"/>
        </w:rPr>
        <w:t>Mayer, 2003</w:t>
      </w:r>
      <w:r w:rsidRPr="00CF5DB5">
        <w:rPr>
          <w:rFonts w:ascii="David" w:hAnsi="David"/>
          <w:sz w:val="24"/>
        </w:rPr>
        <w:t>;</w:t>
      </w:r>
      <w:r w:rsidRPr="00CF5DB5">
        <w:rPr>
          <w:rFonts w:ascii="David" w:hAnsi="David"/>
          <w:sz w:val="24"/>
          <w:lang w:val="en-GB"/>
        </w:rPr>
        <w:t>P. 121</w:t>
      </w:r>
      <w:r w:rsidRPr="00CF5DB5">
        <w:rPr>
          <w:rFonts w:ascii="David" w:hAnsi="David"/>
          <w:sz w:val="24"/>
          <w:rtl/>
        </w:rPr>
        <w:t xml:space="preserve">) כאשר הצעירים של איראן הביעו אי שביעות רצון מהרמיסה של הדמוקרטיה בשם האסלאם הפוליטי והחלו לקחת חלק בהפגנות של תנועת </w:t>
      </w:r>
      <w:r w:rsidR="00902087" w:rsidRPr="00CF5DB5">
        <w:rPr>
          <w:rFonts w:ascii="David" w:hAnsi="David" w:hint="cs"/>
          <w:sz w:val="24"/>
          <w:rtl/>
        </w:rPr>
        <w:t>הרפורמיסטים,</w:t>
      </w:r>
      <w:r w:rsidRPr="00CF5DB5">
        <w:rPr>
          <w:rFonts w:ascii="David" w:hAnsi="David"/>
          <w:sz w:val="24"/>
          <w:rtl/>
        </w:rPr>
        <w:t xml:space="preserve"> השופטים האיראן פעלו בתור סוכנים של הכוחות השמרנים ברפובליקה האסלאמית של איראן ושאפו לדכא את המחאה. באופן קבוע נעשה שימוש בווידויים  שהוצאו מאסירים פוליטיים בכפייה על מנת להרשיע אותם. הרפורמיסטים והדיסידנטים </w:t>
      </w:r>
      <w:r w:rsidR="008D3BA9">
        <w:rPr>
          <w:rFonts w:ascii="David" w:hAnsi="David" w:hint="cs"/>
          <w:sz w:val="24"/>
          <w:rtl/>
        </w:rPr>
        <w:t>(מתנגדי משטר)</w:t>
      </w:r>
      <w:r w:rsidRPr="00CF5DB5">
        <w:rPr>
          <w:rFonts w:ascii="David" w:hAnsi="David"/>
          <w:sz w:val="24"/>
          <w:rtl/>
        </w:rPr>
        <w:t>באיראן סבלו מדיכוי וטרור אשר הסלימו לעיתים לכדי אלימות ישירה של פלוגות שמרנים ניציים.  ככל שנקעה  נפשם של האיראנים מן החוק הפוליטי השרירותי</w:t>
      </w:r>
      <w:r w:rsidR="008D3BA9">
        <w:rPr>
          <w:rFonts w:ascii="David" w:hAnsi="David" w:hint="cs"/>
          <w:sz w:val="24"/>
          <w:rtl/>
        </w:rPr>
        <w:t>,</w:t>
      </w:r>
      <w:r w:rsidRPr="00CF5DB5">
        <w:rPr>
          <w:rFonts w:ascii="David" w:hAnsi="David"/>
          <w:sz w:val="24"/>
          <w:rtl/>
        </w:rPr>
        <w:t xml:space="preserve"> כך הכוחות השמרנים במשטר פעלו לצמצם את חופש העיתונות. ההתפכחות  מן המשפט הפוליטי </w:t>
      </w:r>
      <w:r w:rsidR="008D3BA9">
        <w:rPr>
          <w:rFonts w:ascii="David" w:hAnsi="David" w:hint="cs"/>
          <w:sz w:val="24"/>
          <w:rtl/>
        </w:rPr>
        <w:t xml:space="preserve">גרמה ועד היום </w:t>
      </w:r>
      <w:r w:rsidRPr="00CF5DB5">
        <w:rPr>
          <w:rFonts w:ascii="David" w:hAnsi="David"/>
          <w:sz w:val="24"/>
          <w:rtl/>
        </w:rPr>
        <w:t xml:space="preserve">גורמת לאיראנים </w:t>
      </w:r>
      <w:r w:rsidRPr="00CF5DB5">
        <w:rPr>
          <w:rFonts w:ascii="David" w:hAnsi="David"/>
          <w:sz w:val="24"/>
          <w:rtl/>
        </w:rPr>
        <w:lastRenderedPageBreak/>
        <w:t>רבים לערוג אל חוקה שנקבעת על ידי העם</w:t>
      </w:r>
      <w:r w:rsidR="008D3BA9">
        <w:rPr>
          <w:rFonts w:ascii="David" w:hAnsi="David" w:hint="cs"/>
          <w:sz w:val="24"/>
          <w:rtl/>
        </w:rPr>
        <w:t xml:space="preserve"> ו</w:t>
      </w:r>
      <w:r w:rsidRPr="00CF5DB5">
        <w:rPr>
          <w:rFonts w:ascii="David" w:hAnsi="David"/>
          <w:sz w:val="24"/>
          <w:rtl/>
        </w:rPr>
        <w:t>לממשלה שנבחרת על ידי העם ומונחית על ידי עקרונות חוקתיים ומוסדות מפקחים על החלת החוקה.(מאייר, 2002, ע</w:t>
      </w:r>
      <w:r w:rsidR="008D3BA9">
        <w:rPr>
          <w:rFonts w:ascii="David" w:hAnsi="David" w:hint="cs"/>
          <w:sz w:val="24"/>
          <w:rtl/>
        </w:rPr>
        <w:t xml:space="preserve">מ' </w:t>
      </w:r>
      <w:r w:rsidRPr="00CF5DB5">
        <w:rPr>
          <w:rFonts w:ascii="David" w:hAnsi="David"/>
          <w:sz w:val="24"/>
          <w:rtl/>
        </w:rPr>
        <w:t>212).</w:t>
      </w:r>
    </w:p>
    <w:p w14:paraId="71F2CB43" w14:textId="1AFEC476" w:rsidR="00927AF2" w:rsidRPr="00CF5DB5" w:rsidRDefault="00074DF4" w:rsidP="002D59B2">
      <w:pPr>
        <w:ind w:left="360"/>
        <w:rPr>
          <w:rFonts w:ascii="David" w:hAnsi="David"/>
          <w:sz w:val="24"/>
          <w:u w:val="single"/>
          <w:rtl/>
        </w:rPr>
      </w:pPr>
      <w:r>
        <w:rPr>
          <w:rFonts w:ascii="David" w:hAnsi="David" w:hint="cs"/>
          <w:sz w:val="24"/>
          <w:u w:val="single"/>
          <w:rtl/>
        </w:rPr>
        <w:t>נעבור עתה ל</w:t>
      </w:r>
      <w:r w:rsidR="00927AF2" w:rsidRPr="00CF5DB5">
        <w:rPr>
          <w:rFonts w:ascii="David" w:hAnsi="David"/>
          <w:sz w:val="24"/>
          <w:u w:val="single"/>
          <w:rtl/>
        </w:rPr>
        <w:t>חוק ברפובליקה האיסלמית באיראן בימינו</w:t>
      </w:r>
    </w:p>
    <w:p w14:paraId="0B6B4096" w14:textId="401CDD4A" w:rsidR="00927AF2" w:rsidRPr="00CF5DB5" w:rsidRDefault="00927AF2" w:rsidP="002D59B2">
      <w:pPr>
        <w:autoSpaceDE w:val="0"/>
        <w:autoSpaceDN w:val="0"/>
        <w:adjustRightInd w:val="0"/>
        <w:spacing w:after="0"/>
        <w:jc w:val="left"/>
        <w:rPr>
          <w:rFonts w:ascii="David" w:hAnsi="David"/>
          <w:sz w:val="24"/>
          <w:rtl/>
        </w:rPr>
      </w:pPr>
      <w:r w:rsidRPr="00CF5DB5">
        <w:rPr>
          <w:rFonts w:ascii="David" w:hAnsi="David"/>
          <w:sz w:val="24"/>
          <w:rtl/>
        </w:rPr>
        <w:t xml:space="preserve">החוק ברפובליקה האיסלמית של איראן הוא היברידי ואקלקטי. כלומר, יש בו אלמנטים של משפט פוליטי, מסורתי ומקצועי.  (ראה נספח). </w:t>
      </w:r>
      <w:r w:rsidR="002474C6">
        <w:rPr>
          <w:rFonts w:ascii="David" w:hAnsi="David" w:hint="cs"/>
          <w:sz w:val="24"/>
          <w:rtl/>
        </w:rPr>
        <w:t xml:space="preserve"> </w:t>
      </w:r>
      <w:r w:rsidRPr="00CF5DB5">
        <w:rPr>
          <w:rFonts w:ascii="David" w:hAnsi="David"/>
          <w:sz w:val="24"/>
          <w:rtl/>
        </w:rPr>
        <w:t>האוריינטציה של מערכת המשפט ברפובליקה האיסלמית של איראן היא אוריינטציה צרפתית כפי שהיה בימי השאה רזא פאחלאווי.  .</w:t>
      </w:r>
    </w:p>
    <w:p w14:paraId="44D03771" w14:textId="43D0E0D1" w:rsidR="007039B3" w:rsidRPr="00CF5DB5" w:rsidRDefault="00927AF2" w:rsidP="002D59B2">
      <w:pPr>
        <w:autoSpaceDE w:val="0"/>
        <w:autoSpaceDN w:val="0"/>
        <w:adjustRightInd w:val="0"/>
        <w:spacing w:after="0"/>
        <w:jc w:val="left"/>
        <w:rPr>
          <w:rFonts w:ascii="David" w:hAnsi="David"/>
          <w:sz w:val="24"/>
          <w:rtl/>
          <w:lang w:val="en-GB"/>
        </w:rPr>
      </w:pPr>
      <w:r w:rsidRPr="00CF5DB5">
        <w:rPr>
          <w:rFonts w:ascii="David" w:hAnsi="David"/>
          <w:sz w:val="24"/>
        </w:rPr>
        <w:t xml:space="preserve"> </w:t>
      </w:r>
      <w:r w:rsidRPr="00CF5DB5">
        <w:rPr>
          <w:rFonts w:ascii="David" w:hAnsi="David"/>
          <w:sz w:val="24"/>
          <w:rtl/>
        </w:rPr>
        <w:t>בחוק  האיראני קיימים שרידים לחוק המסורתי של ימי הביניים</w:t>
      </w:r>
      <w:r w:rsidR="00074DF4">
        <w:rPr>
          <w:rFonts w:ascii="David" w:hAnsi="David" w:hint="cs"/>
          <w:sz w:val="24"/>
          <w:rtl/>
        </w:rPr>
        <w:t>.</w:t>
      </w:r>
      <w:r w:rsidRPr="00CF5DB5">
        <w:rPr>
          <w:rFonts w:ascii="David" w:hAnsi="David"/>
          <w:sz w:val="24"/>
          <w:rtl/>
        </w:rPr>
        <w:t xml:space="preserve"> כך למשל מותר לגבר לשאת מספר בלתי מוגבל של "רעיות זמניות" ופיצוי כספי עבור פגיעה באישה הוא מחצית מהפיצוי הכספי על פגיעה בגבר. רצח נחשב לעבירה פרטית שבין משפחת הקורבן לרוצח. משפחת הנרצח רשאית להחליט אם הם מעוניינים בפיצוי כספי או בנקמת דם. לאיראן יש גם חוקים ומוסדות שמעידים על שאיפה לשלטון החוק המקצועי, למשל של סעיפים בחוקה שמבטיחים את חייהם וכבודם של בני אדם בתנאים המפורטים בחוק, איסור לחקור אנשים או לתקוף אותם בשל אמונותיהם, הגבלת גזרי הדין לבתי דין הכשירים לתת אותם על פי החוק, הנחת חפותו של אדם עד אשר הוכחה אשמתו ואיסור על הוצאת וידוי בכפייה ועינויים מאדם. בשל התנגשות בין סוגי משפט שונים  מערכת הצדק נגועה באי יציבות וכשלים (מאייר, 2002, ע</w:t>
      </w:r>
      <w:r w:rsidR="00074DF4">
        <w:rPr>
          <w:rFonts w:ascii="David" w:hAnsi="David" w:hint="cs"/>
          <w:sz w:val="24"/>
          <w:rtl/>
        </w:rPr>
        <w:t xml:space="preserve">מ' </w:t>
      </w:r>
      <w:r w:rsidRPr="00CF5DB5">
        <w:rPr>
          <w:rFonts w:ascii="David" w:hAnsi="David"/>
          <w:sz w:val="24"/>
          <w:rtl/>
        </w:rPr>
        <w:t>121 )</w:t>
      </w:r>
      <w:r w:rsidR="00074DF4">
        <w:rPr>
          <w:rFonts w:ascii="David" w:hAnsi="David" w:hint="cs"/>
          <w:sz w:val="24"/>
          <w:rtl/>
        </w:rPr>
        <w:t>.</w:t>
      </w:r>
      <w:r w:rsidRPr="00CF5DB5">
        <w:rPr>
          <w:rFonts w:ascii="David" w:hAnsi="David"/>
          <w:sz w:val="24"/>
          <w:rtl/>
        </w:rPr>
        <w:t xml:space="preserve">  האייתוללות השמרנים  עושים שימוש בחוק הפוליטי על מנת לדכא  את יריביהם ומתנגדיהם (מאייר,2002, ע</w:t>
      </w:r>
      <w:r w:rsidR="00074DF4">
        <w:rPr>
          <w:rFonts w:ascii="David" w:hAnsi="David" w:hint="cs"/>
          <w:sz w:val="24"/>
          <w:rtl/>
        </w:rPr>
        <w:t>מ'</w:t>
      </w:r>
      <w:r w:rsidRPr="00CF5DB5">
        <w:rPr>
          <w:rFonts w:ascii="David" w:hAnsi="David"/>
          <w:sz w:val="24"/>
          <w:rtl/>
        </w:rPr>
        <w:t xml:space="preserve"> 123)</w:t>
      </w:r>
      <w:r w:rsidR="00074DF4">
        <w:rPr>
          <w:rFonts w:ascii="David" w:hAnsi="David" w:hint="cs"/>
          <w:sz w:val="24"/>
          <w:rtl/>
        </w:rPr>
        <w:t xml:space="preserve">, </w:t>
      </w:r>
      <w:r w:rsidR="0020297D">
        <w:rPr>
          <w:rFonts w:ascii="David" w:hAnsi="David" w:hint="cs"/>
          <w:sz w:val="24"/>
          <w:rtl/>
        </w:rPr>
        <w:t>ו</w:t>
      </w:r>
      <w:r w:rsidRPr="00CF5DB5">
        <w:rPr>
          <w:rFonts w:ascii="David" w:hAnsi="David"/>
          <w:sz w:val="24"/>
          <w:rtl/>
        </w:rPr>
        <w:t>בפומבי הם  עושים שימוש באסלם כדי להעניק לגיטימיות למשטר שלהם ולגזרי הדין האכזריים שהם מוציאים כנגד המתנגדים הפוליטיים שלהם.</w:t>
      </w:r>
      <w:r w:rsidRPr="00CF5DB5">
        <w:rPr>
          <w:rFonts w:ascii="David" w:hAnsi="David"/>
          <w:rtl/>
        </w:rPr>
        <w:t xml:space="preserve"> </w:t>
      </w:r>
      <w:r w:rsidRPr="00CF5DB5">
        <w:rPr>
          <w:rFonts w:ascii="David" w:hAnsi="David"/>
          <w:sz w:val="24"/>
          <w:rtl/>
        </w:rPr>
        <w:t>כתוצאה מהרדיפה הפוליטית, חלק מהרפורמיסטים אשר התנגדו לשמרנים נאסרו, אחרים היגרו ואחרים מצאו מפלט במוסדות של החברה האזרחית, כמו למשל ארגונים ל</w:t>
      </w:r>
      <w:r w:rsidR="00074DF4">
        <w:rPr>
          <w:rFonts w:ascii="David" w:hAnsi="David" w:hint="cs"/>
          <w:sz w:val="24"/>
          <w:rtl/>
        </w:rPr>
        <w:t xml:space="preserve">א </w:t>
      </w:r>
      <w:r w:rsidRPr="00CF5DB5">
        <w:rPr>
          <w:rFonts w:ascii="David" w:hAnsi="David"/>
          <w:sz w:val="24"/>
          <w:rtl/>
        </w:rPr>
        <w:t xml:space="preserve">ממשלתיים </w:t>
      </w:r>
      <w:r w:rsidR="00074DF4">
        <w:rPr>
          <w:rFonts w:ascii="David" w:hAnsi="David" w:hint="cs"/>
          <w:sz w:val="24"/>
          <w:rtl/>
        </w:rPr>
        <w:t>ב</w:t>
      </w:r>
      <w:r w:rsidRPr="00CF5DB5">
        <w:rPr>
          <w:rFonts w:ascii="David" w:hAnsi="David"/>
          <w:sz w:val="24"/>
          <w:rtl/>
        </w:rPr>
        <w:t>דגש על מדיניות של זכויות אדם. (עליזאדה, 2009)</w:t>
      </w:r>
      <w:r w:rsidR="004A27D4">
        <w:rPr>
          <w:rFonts w:cs="Arial" w:hint="cs"/>
          <w:rtl/>
        </w:rPr>
        <w:t>.</w:t>
      </w:r>
      <w:r w:rsidRPr="00CF5DB5">
        <w:rPr>
          <w:rFonts w:cs="Arial"/>
          <w:rtl/>
        </w:rPr>
        <w:t xml:space="preserve"> </w:t>
      </w:r>
      <w:r w:rsidRPr="00CF5DB5">
        <w:rPr>
          <w:rFonts w:ascii="David" w:hAnsi="David"/>
          <w:sz w:val="24"/>
          <w:rtl/>
        </w:rPr>
        <w:t>משמרות המהפכה ממלאים כיום תפקיד משמעותי במערכת הפוליטית האיראנית, כמו גם בכלכלה.</w:t>
      </w:r>
      <w:r w:rsidR="007039B3">
        <w:rPr>
          <w:rFonts w:ascii="David" w:hAnsi="David" w:hint="cs"/>
          <w:sz w:val="24"/>
          <w:rtl/>
        </w:rPr>
        <w:t xml:space="preserve"> בשנים האחרונות </w:t>
      </w:r>
      <w:r w:rsidRPr="00CF5DB5">
        <w:rPr>
          <w:rFonts w:ascii="David" w:hAnsi="David"/>
          <w:sz w:val="24"/>
          <w:rtl/>
        </w:rPr>
        <w:t xml:space="preserve"> </w:t>
      </w:r>
      <w:r w:rsidR="007039B3">
        <w:rPr>
          <w:rFonts w:ascii="David" w:hAnsi="David" w:hint="cs"/>
          <w:sz w:val="24"/>
          <w:rtl/>
        </w:rPr>
        <w:t xml:space="preserve"> </w:t>
      </w:r>
      <w:r w:rsidRPr="00CF5DB5">
        <w:rPr>
          <w:rFonts w:ascii="David" w:hAnsi="David"/>
          <w:sz w:val="24"/>
          <w:rtl/>
        </w:rPr>
        <w:t xml:space="preserve">מעורבותם הפוליטית </w:t>
      </w:r>
      <w:r w:rsidR="007039B3">
        <w:rPr>
          <w:rFonts w:ascii="David" w:hAnsi="David" w:hint="cs"/>
          <w:sz w:val="24"/>
          <w:rtl/>
        </w:rPr>
        <w:t xml:space="preserve">של משמרות המהפכה </w:t>
      </w:r>
      <w:r w:rsidR="00872A13">
        <w:rPr>
          <w:rFonts w:ascii="David" w:hAnsi="David" w:hint="cs"/>
          <w:sz w:val="24"/>
          <w:rtl/>
        </w:rPr>
        <w:t>הולכת וגוברת והם נוטים לעמוד לצד השמרנים</w:t>
      </w:r>
      <w:r w:rsidRPr="00CF5DB5">
        <w:rPr>
          <w:rFonts w:ascii="David" w:hAnsi="David"/>
          <w:sz w:val="24"/>
          <w:rtl/>
        </w:rPr>
        <w:t xml:space="preserve">. </w:t>
      </w:r>
      <w:r w:rsidR="007039B3">
        <w:rPr>
          <w:rFonts w:ascii="David" w:hAnsi="David" w:hint="cs"/>
          <w:sz w:val="24"/>
          <w:rtl/>
        </w:rPr>
        <w:t xml:space="preserve">כאשר </w:t>
      </w:r>
      <w:r w:rsidRPr="00CF5DB5">
        <w:rPr>
          <w:rFonts w:ascii="David" w:hAnsi="David"/>
          <w:sz w:val="24"/>
          <w:rtl/>
        </w:rPr>
        <w:t>חכמי הדת נותנים את ההוראה לדכא את ההפגנות תוך שימוש בכוח, אנשי משמרות המהפכה הם אלה שמבצעים את הפקודות האלה</w:t>
      </w:r>
      <w:r w:rsidRPr="00CF5DB5">
        <w:rPr>
          <w:rFonts w:ascii="David" w:hAnsi="David"/>
          <w:sz w:val="24"/>
        </w:rPr>
        <w:t>.</w:t>
      </w:r>
      <w:r w:rsidR="007039B3">
        <w:rPr>
          <w:rFonts w:ascii="David" w:hAnsi="David" w:hint="cs"/>
          <w:sz w:val="24"/>
          <w:rtl/>
        </w:rPr>
        <w:t xml:space="preserve"> (צימט, 2020).</w:t>
      </w:r>
      <w:r w:rsidR="007039B3" w:rsidRPr="00CF5DB5">
        <w:rPr>
          <w:rFonts w:ascii="David" w:hAnsi="David"/>
          <w:sz w:val="24"/>
        </w:rPr>
        <w:t xml:space="preserve">   </w:t>
      </w:r>
    </w:p>
    <w:p w14:paraId="4457A5E5" w14:textId="77777777" w:rsidR="00C74F23" w:rsidRDefault="00927AF2" w:rsidP="002D59B2">
      <w:pPr>
        <w:bidi w:val="0"/>
        <w:ind w:left="360"/>
        <w:jc w:val="right"/>
        <w:rPr>
          <w:rFonts w:ascii="David" w:hAnsi="David"/>
          <w:sz w:val="24"/>
          <w:rtl/>
        </w:rPr>
      </w:pPr>
      <w:r w:rsidRPr="00CF5DB5">
        <w:rPr>
          <w:rFonts w:ascii="David" w:hAnsi="David"/>
          <w:sz w:val="24"/>
        </w:rPr>
        <w:t>.</w:t>
      </w:r>
      <w:r w:rsidR="007039B3">
        <w:rPr>
          <w:rFonts w:ascii="David" w:hAnsi="David" w:hint="cs"/>
          <w:sz w:val="24"/>
          <w:rtl/>
        </w:rPr>
        <w:t xml:space="preserve"> </w:t>
      </w:r>
      <w:r w:rsidR="007039B3" w:rsidRPr="00CF5DB5">
        <w:rPr>
          <w:rFonts w:ascii="David" w:hAnsi="David"/>
          <w:sz w:val="24"/>
        </w:rPr>
        <w:t xml:space="preserve">  </w:t>
      </w:r>
      <w:r w:rsidR="00872A13">
        <w:rPr>
          <w:rFonts w:ascii="David" w:hAnsi="David" w:hint="cs"/>
          <w:sz w:val="24"/>
          <w:rtl/>
        </w:rPr>
        <w:t xml:space="preserve">מוחמד </w:t>
      </w:r>
      <w:r w:rsidRPr="00CF5DB5">
        <w:rPr>
          <w:rFonts w:ascii="David" w:hAnsi="David"/>
          <w:sz w:val="24"/>
          <w:rtl/>
        </w:rPr>
        <w:t xml:space="preserve">ג'עפרי </w:t>
      </w:r>
      <w:r w:rsidR="00872A13">
        <w:rPr>
          <w:rFonts w:ascii="David" w:hAnsi="David" w:hint="cs"/>
          <w:sz w:val="24"/>
          <w:rtl/>
        </w:rPr>
        <w:t xml:space="preserve">, מפקד </w:t>
      </w:r>
      <w:r w:rsidRPr="00CF5DB5">
        <w:rPr>
          <w:rFonts w:ascii="David" w:hAnsi="David"/>
          <w:sz w:val="24"/>
          <w:rtl/>
        </w:rPr>
        <w:t>משמרות המהפכה</w:t>
      </w:r>
      <w:r w:rsidR="00DB084E">
        <w:rPr>
          <w:rFonts w:ascii="David" w:hAnsi="David" w:hint="cs"/>
          <w:sz w:val="24"/>
          <w:rtl/>
        </w:rPr>
        <w:t>,</w:t>
      </w:r>
      <w:r w:rsidRPr="00CF5DB5">
        <w:rPr>
          <w:rFonts w:ascii="David" w:hAnsi="David"/>
          <w:sz w:val="24"/>
          <w:rtl/>
        </w:rPr>
        <w:t xml:space="preserve"> </w:t>
      </w:r>
      <w:r w:rsidR="00872A13">
        <w:rPr>
          <w:rFonts w:ascii="David" w:hAnsi="David" w:hint="cs"/>
          <w:sz w:val="24"/>
          <w:rtl/>
        </w:rPr>
        <w:t xml:space="preserve"> טוען כי משמרות המהפכה אינם </w:t>
      </w:r>
      <w:r w:rsidRPr="00CF5DB5">
        <w:rPr>
          <w:rFonts w:ascii="David" w:hAnsi="David"/>
          <w:sz w:val="24"/>
          <w:rtl/>
        </w:rPr>
        <w:t>ארגון צבאי חד-ממדי, וכי משימתם היא לשמור על המהפכה ועל הישגיה מפני אויבים מבית. מאוחר יותר תיאר ג'עפרי את משמרות המהפכה כארגון שאינו "צבאי לחלוטין" אלא גם "פוליטי ואידיאולוגי</w:t>
      </w:r>
      <w:r w:rsidR="007039B3">
        <w:rPr>
          <w:rFonts w:ascii="David" w:hAnsi="David" w:hint="cs"/>
          <w:sz w:val="24"/>
          <w:rtl/>
        </w:rPr>
        <w:t xml:space="preserve">. </w:t>
      </w:r>
      <w:r w:rsidRPr="00CF5DB5">
        <w:rPr>
          <w:rFonts w:ascii="David" w:hAnsi="David"/>
          <w:sz w:val="24"/>
          <w:rtl/>
        </w:rPr>
        <w:t xml:space="preserve"> </w:t>
      </w:r>
      <w:r w:rsidR="007039B3">
        <w:rPr>
          <w:rFonts w:ascii="David" w:hAnsi="David" w:hint="cs"/>
          <w:sz w:val="24"/>
          <w:rtl/>
        </w:rPr>
        <w:t xml:space="preserve">ג'עפרי </w:t>
      </w:r>
      <w:r w:rsidRPr="00CF5DB5">
        <w:rPr>
          <w:rFonts w:ascii="David" w:hAnsi="David"/>
          <w:sz w:val="24"/>
          <w:rtl/>
        </w:rPr>
        <w:t xml:space="preserve">טען כי האיום המשמעותי ביותר על המהפכה האסלאמית הוא בזירה </w:t>
      </w:r>
      <w:r w:rsidRPr="00CF5DB5">
        <w:rPr>
          <w:rFonts w:ascii="David" w:hAnsi="David"/>
          <w:sz w:val="24"/>
          <w:rtl/>
        </w:rPr>
        <w:lastRenderedPageBreak/>
        <w:t>הפוליטית, וכי משמרות המהפכה המחויבים להגן על הישגי המהפכה אינם יכולים להישאר שקטים לנוכח איום זה. נראה, כי המחאה הנוכחית מגבירה את תחושת האיום מצד המשטר האיראני, במיוחד לנוכח התמשכות המחאה בעיראק ובלבנון, ומחזקת את הכרתו בצורך להגביר את המאמץ לדכא כל איום פוטנציאלי על יציבותו.  המשטר נערך בשנים האחרונות לאפשרות של חידוש המחאה, מחזיק בידיו יכולות דיכוי משמעותיות ומוכן לעשות בהן שימוש במקרה הצורך. יכולות אלה יעילות במיוחד לנוכח הקושי להפוך את המחאה לתנועה מאורגנת ובעלת הנהגה, שיכולה להציע חלופה פוליטית למשטר הנוכחי. המשטר גם נהנה כבעבר מהיכולת להסיט לפחות חלק מהביקור</w:t>
      </w:r>
      <w:r w:rsidRPr="0020297D">
        <w:rPr>
          <w:rFonts w:ascii="David" w:hAnsi="David"/>
          <w:sz w:val="24"/>
          <w:rtl/>
        </w:rPr>
        <w:t>ת הציבורית כלפי הממשלה ולהציג את הנשיא</w:t>
      </w:r>
      <w:r w:rsidRPr="00CF5DB5">
        <w:rPr>
          <w:rFonts w:ascii="David" w:hAnsi="David"/>
          <w:sz w:val="24"/>
          <w:rtl/>
        </w:rPr>
        <w:t xml:space="preserve"> כאחראי למשבר הכלכלי.  אף על-פי כן, גל המחאה שב ומצביע על עוצמת התסכול הציבורי והוא ניזון מחוסר אמון גובר מצד האזרחים כלפי השלטונות ומכישלונם לספק פתרונות יעילים למצוקות האזרחים. בסיכומו של דבר, שלטונות איראן ניצבים כיום בפני דילמה מורכבת.  מחד גיסא, הם מחויבים לצעדי צנע והתייעלות כלכלית כדי לצמצם את הגרעון התקציבי תוך מתן מענה להשפעת הסנקציות. מאידך גיסא, צעדים אלה עלולים להגביר את מצוקתם הכלכלית של האזרחים ולהעצים את המחאה העממית (צימט,</w:t>
      </w:r>
      <w:commentRangeStart w:id="3"/>
      <w:r w:rsidRPr="00CF5DB5">
        <w:rPr>
          <w:rFonts w:ascii="David" w:hAnsi="David"/>
          <w:sz w:val="24"/>
          <w:rtl/>
        </w:rPr>
        <w:t xml:space="preserve"> 2020).</w:t>
      </w:r>
      <w:commentRangeEnd w:id="3"/>
      <w:r w:rsidR="00404DB4">
        <w:rPr>
          <w:rStyle w:val="CommentReference"/>
          <w:rFonts w:cstheme="minorBidi"/>
          <w:rtl/>
          <w:lang w:bidi="ar-SA"/>
        </w:rPr>
        <w:commentReference w:id="3"/>
      </w:r>
    </w:p>
    <w:p w14:paraId="76143AFA" w14:textId="77777777" w:rsidR="00C74F23" w:rsidRDefault="00C74F23" w:rsidP="002D59B2">
      <w:pPr>
        <w:bidi w:val="0"/>
        <w:spacing w:after="160"/>
        <w:jc w:val="left"/>
        <w:rPr>
          <w:rFonts w:ascii="David" w:hAnsi="David"/>
          <w:sz w:val="24"/>
          <w:rtl/>
        </w:rPr>
      </w:pPr>
      <w:r>
        <w:rPr>
          <w:rFonts w:ascii="David" w:hAnsi="David"/>
          <w:sz w:val="24"/>
          <w:rtl/>
        </w:rPr>
        <w:br w:type="page"/>
      </w:r>
    </w:p>
    <w:p w14:paraId="35F7FEA9" w14:textId="7184288A" w:rsidR="00927AF2" w:rsidRPr="00CF5DB5" w:rsidRDefault="00927AF2" w:rsidP="002D59B2">
      <w:pPr>
        <w:bidi w:val="0"/>
        <w:ind w:left="360"/>
        <w:jc w:val="right"/>
        <w:rPr>
          <w:rFonts w:ascii="David" w:hAnsi="David"/>
          <w:sz w:val="24"/>
        </w:rPr>
      </w:pPr>
      <w:r w:rsidRPr="00CF5DB5">
        <w:rPr>
          <w:rFonts w:ascii="David" w:hAnsi="David"/>
          <w:sz w:val="24"/>
        </w:rPr>
        <w:lastRenderedPageBreak/>
        <w:t xml:space="preserve"> . </w:t>
      </w:r>
    </w:p>
    <w:p w14:paraId="1058FAAF" w14:textId="1B856154" w:rsidR="00960EBE" w:rsidRDefault="00AA1AE3" w:rsidP="002D59B2">
      <w:pPr>
        <w:pStyle w:val="Heading2"/>
        <w:numPr>
          <w:ilvl w:val="1"/>
          <w:numId w:val="1"/>
        </w:numPr>
        <w:rPr>
          <w:rtl/>
        </w:rPr>
      </w:pPr>
      <w:bookmarkStart w:id="4" w:name="_Toc63679796"/>
      <w:r>
        <w:rPr>
          <w:rFonts w:hint="cs"/>
          <w:rtl/>
        </w:rPr>
        <w:t>ארגון אמנסטי</w:t>
      </w:r>
      <w:bookmarkEnd w:id="4"/>
    </w:p>
    <w:p w14:paraId="01F79963" w14:textId="24AFB82E" w:rsidR="00415289" w:rsidRPr="00415289" w:rsidRDefault="003A7F34" w:rsidP="002D59B2">
      <w:pPr>
        <w:rPr>
          <w:rFonts w:cstheme="minorBidi"/>
          <w:rtl/>
        </w:rPr>
      </w:pPr>
      <w:r>
        <w:rPr>
          <w:rFonts w:hint="cs"/>
          <w:rtl/>
        </w:rPr>
        <w:t xml:space="preserve">ארגונים טראנס-לאומיים </w:t>
      </w:r>
      <w:r w:rsidR="00BE45A6">
        <w:rPr>
          <w:rFonts w:hint="cs"/>
          <w:rtl/>
        </w:rPr>
        <w:t xml:space="preserve">מעצבים את האג'נדה ואת ההתנהגות של מדינות </w:t>
      </w:r>
      <w:r w:rsidR="00D83D93">
        <w:rPr>
          <w:rFonts w:hint="cs"/>
          <w:rtl/>
        </w:rPr>
        <w:t>(בולי, 1997, ע</w:t>
      </w:r>
      <w:r w:rsidR="00967478">
        <w:rPr>
          <w:rFonts w:hint="cs"/>
          <w:rtl/>
        </w:rPr>
        <w:t xml:space="preserve">מ' </w:t>
      </w:r>
      <w:r w:rsidR="00D83D93">
        <w:rPr>
          <w:rFonts w:hint="cs"/>
          <w:rtl/>
        </w:rPr>
        <w:t>184)</w:t>
      </w:r>
      <w:r w:rsidR="00D20552">
        <w:rPr>
          <w:rFonts w:hint="cs"/>
          <w:rtl/>
        </w:rPr>
        <w:t>.</w:t>
      </w:r>
      <w:r w:rsidR="00617436">
        <w:rPr>
          <w:rFonts w:hint="cs"/>
          <w:rtl/>
        </w:rPr>
        <w:t>אינדיבידואלים אשר פועלים כאזרחים טראנס-לאומיים</w:t>
      </w:r>
      <w:r w:rsidR="0020297D">
        <w:rPr>
          <w:rFonts w:hint="cs"/>
          <w:rtl/>
        </w:rPr>
        <w:t>,</w:t>
      </w:r>
      <w:r w:rsidR="00617436">
        <w:rPr>
          <w:rFonts w:hint="cs"/>
          <w:rtl/>
        </w:rPr>
        <w:t xml:space="preserve"> </w:t>
      </w:r>
      <w:r w:rsidR="009E0155">
        <w:rPr>
          <w:rFonts w:hint="cs"/>
          <w:rtl/>
        </w:rPr>
        <w:t xml:space="preserve">הצליחו לשכנע מדינות </w:t>
      </w:r>
      <w:r w:rsidR="002A223D">
        <w:rPr>
          <w:rFonts w:hint="cs"/>
          <w:rtl/>
        </w:rPr>
        <w:t xml:space="preserve">לאום </w:t>
      </w:r>
      <w:r w:rsidR="00473262">
        <w:rPr>
          <w:rFonts w:hint="cs"/>
          <w:rtl/>
        </w:rPr>
        <w:t xml:space="preserve">ליישם עקרונות חדשים </w:t>
      </w:r>
      <w:r w:rsidR="00340B8D">
        <w:rPr>
          <w:rFonts w:hint="cs"/>
          <w:rtl/>
        </w:rPr>
        <w:t>לטיפול אנושי באסירים</w:t>
      </w:r>
      <w:r w:rsidR="00FB4AC4">
        <w:rPr>
          <w:rFonts w:hint="cs"/>
          <w:rtl/>
        </w:rPr>
        <w:t xml:space="preserve"> דרך ארגון הצלב האדום</w:t>
      </w:r>
      <w:r w:rsidR="00AE1EDA">
        <w:rPr>
          <w:rFonts w:hint="cs"/>
          <w:rtl/>
        </w:rPr>
        <w:t xml:space="preserve">(1860) </w:t>
      </w:r>
      <w:r w:rsidR="00FB4AC4">
        <w:rPr>
          <w:rFonts w:hint="cs"/>
          <w:rtl/>
        </w:rPr>
        <w:t xml:space="preserve">. </w:t>
      </w:r>
      <w:r w:rsidR="00415289">
        <w:rPr>
          <w:rFonts w:hint="cs"/>
          <w:rtl/>
        </w:rPr>
        <w:t xml:space="preserve">ניתן לכנות אותם גם כ"יזמים של נורמות", או "סוכנים של משמעות" אשר פועלים באמצעות הפלטפורמות של </w:t>
      </w:r>
      <w:r w:rsidR="00902087">
        <w:rPr>
          <w:rFonts w:hint="cs"/>
          <w:rtl/>
        </w:rPr>
        <w:t>ארגונים</w:t>
      </w:r>
      <w:r w:rsidR="00415289">
        <w:rPr>
          <w:rFonts w:hint="cs"/>
          <w:rtl/>
        </w:rPr>
        <w:t xml:space="preserve"> בינלאומיים. (</w:t>
      </w:r>
      <w:r w:rsidR="00415289">
        <w:rPr>
          <w:rFonts w:cstheme="minorBidi"/>
          <w:lang w:val="en-GB" w:bidi="ar-EG"/>
        </w:rPr>
        <w:t>Finnemore,1998</w:t>
      </w:r>
      <w:r w:rsidR="00415289">
        <w:rPr>
          <w:rFonts w:cstheme="minorBidi" w:hint="cs"/>
          <w:rtl/>
          <w:lang w:val="en-GB"/>
        </w:rPr>
        <w:t>).</w:t>
      </w:r>
    </w:p>
    <w:p w14:paraId="66F39D78" w14:textId="0A7C7B77" w:rsidR="003A7F34" w:rsidRPr="003A7F34" w:rsidRDefault="00FB4AC4" w:rsidP="002D59B2">
      <w:pPr>
        <w:rPr>
          <w:rtl/>
        </w:rPr>
      </w:pPr>
      <w:r>
        <w:rPr>
          <w:rFonts w:hint="cs"/>
          <w:rtl/>
        </w:rPr>
        <w:t xml:space="preserve">העקרונות האלה של כבוד לאינדיבידואל </w:t>
      </w:r>
      <w:r w:rsidR="00B976C0">
        <w:rPr>
          <w:rFonts w:hint="cs"/>
          <w:rtl/>
        </w:rPr>
        <w:t xml:space="preserve">גם אם הוא לוחם מצבא אויב, </w:t>
      </w:r>
      <w:r w:rsidR="0020297D" w:rsidRPr="00967478">
        <w:rPr>
          <w:rFonts w:hint="cs"/>
          <w:rtl/>
        </w:rPr>
        <w:t>והמ</w:t>
      </w:r>
      <w:r w:rsidR="00B976C0">
        <w:rPr>
          <w:rFonts w:hint="cs"/>
          <w:rtl/>
        </w:rPr>
        <w:t xml:space="preserve">חויבות להגן על אזרחים </w:t>
      </w:r>
      <w:r w:rsidR="002A35F6">
        <w:rPr>
          <w:rFonts w:hint="cs"/>
          <w:rtl/>
        </w:rPr>
        <w:t>לא-לוחמים אשר מסייעים ללחימה בשעת הצורך</w:t>
      </w:r>
      <w:r w:rsidR="0020297D">
        <w:rPr>
          <w:rFonts w:hint="cs"/>
          <w:rtl/>
        </w:rPr>
        <w:t>,</w:t>
      </w:r>
      <w:r w:rsidR="002A35F6">
        <w:rPr>
          <w:rFonts w:hint="cs"/>
          <w:rtl/>
        </w:rPr>
        <w:t xml:space="preserve"> נובעים באופן ישיר מ</w:t>
      </w:r>
      <w:r w:rsidR="009B35AA">
        <w:rPr>
          <w:rFonts w:hint="cs"/>
          <w:rtl/>
        </w:rPr>
        <w:t xml:space="preserve">מבנים  של ה"תרבות העולמית" כמו אוניברסליות, </w:t>
      </w:r>
      <w:r w:rsidR="00AE1EDA">
        <w:rPr>
          <w:rFonts w:hint="cs"/>
          <w:rtl/>
        </w:rPr>
        <w:t xml:space="preserve">אינדיבידואליזם ואזרחות גלובלית </w:t>
      </w:r>
      <w:r w:rsidR="00415289">
        <w:rPr>
          <w:rFonts w:hint="cs"/>
          <w:rtl/>
        </w:rPr>
        <w:t xml:space="preserve">. </w:t>
      </w:r>
    </w:p>
    <w:p w14:paraId="15FCA566" w14:textId="4DC15E31" w:rsidR="00A13047" w:rsidRDefault="00A13047" w:rsidP="002D59B2">
      <w:pPr>
        <w:rPr>
          <w:rtl/>
        </w:rPr>
      </w:pPr>
      <w:r>
        <w:rPr>
          <w:rFonts w:hint="cs"/>
          <w:rtl/>
        </w:rPr>
        <w:t xml:space="preserve">מוסדות הקהילה הבינלאומית מפתחים נורמות ושאיפות אשר מקודדים אל תוך אמנת זכויות האדם של האומות המאוחדות, המפרטת את הזכויות והחובות הטבעיות אשר שייכים לכלל בני האדם (בולי, 1997).  </w:t>
      </w:r>
      <w:r w:rsidR="00415289">
        <w:rPr>
          <w:rFonts w:hint="cs"/>
          <w:rtl/>
        </w:rPr>
        <w:t>הנורמה היא התנהגות ראויה ורצויה עבור שחקן בעל זהות מסוימת. הנורמה ביחס לזכויות אדם "מקודדת" בתוך האמנה לזכויות אדם של ארגון האומות המאוחדות.</w:t>
      </w:r>
    </w:p>
    <w:p w14:paraId="76C5977D" w14:textId="37994B72" w:rsidR="00A13047" w:rsidRDefault="00A13047" w:rsidP="002D59B2">
      <w:pPr>
        <w:rPr>
          <w:rtl/>
        </w:rPr>
      </w:pPr>
      <w:r>
        <w:rPr>
          <w:rFonts w:hint="cs"/>
          <w:rtl/>
        </w:rPr>
        <w:t>”לא יהיה אדם נתון לעינויים ולא ליחס או עונש אכזריים</w:t>
      </w:r>
      <w:r w:rsidR="00967478">
        <w:rPr>
          <w:rFonts w:hint="cs"/>
          <w:rtl/>
        </w:rPr>
        <w:t xml:space="preserve">, </w:t>
      </w:r>
      <w:r>
        <w:rPr>
          <w:rFonts w:hint="cs"/>
          <w:rtl/>
        </w:rPr>
        <w:t>בלתי אנושיים. כל אדם זכאי מתוך שוויון גמור לזולתו למשפט הוגן ופומבי של בית דין בלתי תלוי וללא משוא פנים בשעה שבאים לקבוע זכויותיו וחובותיו ולברר כל האשמה פלילית שהובאה נגדו</w:t>
      </w:r>
      <w:r w:rsidR="00967478">
        <w:rPr>
          <w:rFonts w:hint="cs"/>
          <w:rtl/>
        </w:rPr>
        <w:t>.</w:t>
      </w:r>
      <w:r>
        <w:rPr>
          <w:rFonts w:hint="cs"/>
          <w:rtl/>
        </w:rPr>
        <w:t xml:space="preserve"> אדם שנאשם בעבירה פלילית </w:t>
      </w:r>
      <w:r w:rsidR="00967478">
        <w:rPr>
          <w:rFonts w:hint="cs"/>
          <w:rtl/>
        </w:rPr>
        <w:t xml:space="preserve"> יש לו חזקת זכאות </w:t>
      </w:r>
      <w:r>
        <w:rPr>
          <w:rFonts w:hint="cs"/>
          <w:rtl/>
        </w:rPr>
        <w:t>עד שלא הוכחה  אשמתו כחוק</w:t>
      </w:r>
      <w:r w:rsidR="00967478">
        <w:rPr>
          <w:rFonts w:hint="cs"/>
          <w:rtl/>
        </w:rPr>
        <w:t>,</w:t>
      </w:r>
      <w:r>
        <w:rPr>
          <w:rFonts w:hint="cs"/>
          <w:rtl/>
        </w:rPr>
        <w:t xml:space="preserve"> במשפט פומבי אשר בו ניתנו לו כל הערובות להגנתו. לא יהיה אדם נתון להתערבות שרירותית בחייו הפרטיים....כל אדם זכאי לחירות המחשבה </w:t>
      </w:r>
      <w:r w:rsidR="00BF0CD4">
        <w:rPr>
          <w:rFonts w:hint="cs"/>
          <w:rtl/>
        </w:rPr>
        <w:t>, המצפון והדת... כל אדם זכאי לחירות הדעה והביטוי לרבות החירות להחזיק בדעות ללא הפרעה ולבקש דעות וידיעות ולקבלן ולמסרן בכל הדרכים וללא סייגי גבולות</w:t>
      </w:r>
      <w:r w:rsidR="00967478">
        <w:rPr>
          <w:rFonts w:hint="cs"/>
          <w:rtl/>
        </w:rPr>
        <w:t>.</w:t>
      </w:r>
      <w:r w:rsidR="00BF0CD4">
        <w:rPr>
          <w:rFonts w:hint="cs"/>
          <w:rtl/>
        </w:rPr>
        <w:t xml:space="preserve"> כל אדם זכאי לחירות ההתאספות בדרכי שלום" ( בולי, 1997, ע</w:t>
      </w:r>
      <w:r w:rsidR="0020297D">
        <w:rPr>
          <w:rFonts w:hint="cs"/>
          <w:rtl/>
        </w:rPr>
        <w:t>מ'</w:t>
      </w:r>
      <w:r w:rsidR="00BF0CD4">
        <w:rPr>
          <w:rFonts w:hint="cs"/>
          <w:rtl/>
        </w:rPr>
        <w:t xml:space="preserve"> 182</w:t>
      </w:r>
      <w:r w:rsidR="00BF0CD4">
        <w:t>(</w:t>
      </w:r>
    </w:p>
    <w:p w14:paraId="0EF02EEE" w14:textId="617E40F9" w:rsidR="00415289" w:rsidRDefault="00415289" w:rsidP="002D59B2">
      <w:pPr>
        <w:rPr>
          <w:rFonts w:ascii="David" w:eastAsia="David" w:hAnsi="David"/>
          <w:rtl/>
        </w:rPr>
      </w:pPr>
      <w:r w:rsidRPr="00AA1AE3">
        <w:rPr>
          <w:rFonts w:ascii="David" w:eastAsia="David" w:hAnsi="David"/>
          <w:rtl/>
        </w:rPr>
        <w:t xml:space="preserve">ארגון האומות המאוחדות קבע עקרונות יסוד בדמות האמנה לזכויות אדם של האו"ם  </w:t>
      </w:r>
      <w:r>
        <w:rPr>
          <w:rFonts w:ascii="David" w:eastAsia="David" w:hAnsi="David" w:hint="cs"/>
          <w:rtl/>
        </w:rPr>
        <w:t xml:space="preserve"> (1948) </w:t>
      </w:r>
      <w:r w:rsidRPr="00AA1AE3">
        <w:rPr>
          <w:rFonts w:ascii="David" w:eastAsia="David" w:hAnsi="David"/>
          <w:rtl/>
        </w:rPr>
        <w:t>אבל אפילו כאשר האמנה נכתבה נציגים ממשלתיים שישבו בוועדה לזכויות אדם לא החזיקו בשום כוח להגיב על תלונות ספציפיות על הפרה של זכויות אדם.  מדינות לא אפשרו לאומות המאוחדות להתערב בעניינים  הפנימיים שלהם, במיוחד לא בהפרות מביכות של זכויות אדם</w:t>
      </w:r>
      <w:r w:rsidRPr="00967478">
        <w:rPr>
          <w:rFonts w:ascii="David" w:eastAsia="David" w:hAnsi="David"/>
          <w:rtl/>
        </w:rPr>
        <w:t>.</w:t>
      </w:r>
      <w:r w:rsidRPr="00967478">
        <w:rPr>
          <w:rFonts w:ascii="David" w:eastAsia="David" w:hAnsi="David" w:hint="cs"/>
          <w:rtl/>
        </w:rPr>
        <w:t xml:space="preserve"> </w:t>
      </w:r>
      <w:r w:rsidRPr="00967478">
        <w:rPr>
          <w:rFonts w:ascii="David" w:eastAsia="David" w:hAnsi="David"/>
          <w:rtl/>
        </w:rPr>
        <w:t>האמצעים</w:t>
      </w:r>
      <w:r w:rsidRPr="00AA1AE3">
        <w:rPr>
          <w:rFonts w:ascii="David" w:eastAsia="David" w:hAnsi="David"/>
          <w:rtl/>
        </w:rPr>
        <w:t xml:space="preserve">  </w:t>
      </w:r>
      <w:r>
        <w:rPr>
          <w:rFonts w:ascii="David" w:eastAsia="David" w:hAnsi="David" w:hint="cs"/>
          <w:rtl/>
        </w:rPr>
        <w:t>ה</w:t>
      </w:r>
      <w:r w:rsidRPr="00AA1AE3">
        <w:rPr>
          <w:rFonts w:ascii="David" w:eastAsia="David" w:hAnsi="David"/>
          <w:rtl/>
        </w:rPr>
        <w:t>מעשיים  אשר נועדו לתת חיים לעקרונות של זכויות אדם פיגרו אחרי הרטוריקה</w:t>
      </w:r>
      <w:r>
        <w:rPr>
          <w:rFonts w:ascii="David" w:eastAsia="David" w:hAnsi="David" w:hint="cs"/>
          <w:rtl/>
        </w:rPr>
        <w:t xml:space="preserve">. ארגון אמנסטי </w:t>
      </w:r>
      <w:r w:rsidR="00FE3087">
        <w:rPr>
          <w:rFonts w:ascii="David" w:eastAsia="David" w:hAnsi="David" w:hint="cs"/>
          <w:rtl/>
        </w:rPr>
        <w:t>מצהיר על המטרה שלו -</w:t>
      </w:r>
      <w:r>
        <w:rPr>
          <w:rFonts w:ascii="David" w:eastAsia="David" w:hAnsi="David" w:hint="cs"/>
          <w:rtl/>
        </w:rPr>
        <w:t>להפוך את האמנה לזכויות אדם מחזון תיאורטי למציאות.</w:t>
      </w:r>
    </w:p>
    <w:p w14:paraId="480C5241" w14:textId="17F35E65" w:rsidR="00415289" w:rsidRDefault="00415289" w:rsidP="002D59B2">
      <w:pPr>
        <w:rPr>
          <w:rFonts w:ascii="David" w:hAnsi="David"/>
          <w:sz w:val="24"/>
          <w:rtl/>
        </w:rPr>
      </w:pPr>
      <w:r>
        <w:rPr>
          <w:rFonts w:ascii="David" w:hAnsi="David" w:hint="cs"/>
          <w:sz w:val="24"/>
          <w:rtl/>
        </w:rPr>
        <w:lastRenderedPageBreak/>
        <w:t>ארגוני זכויות אדם מנסים להשפיע על התנהגות של מדינות לאום מבלי שיש להם משאבים וכלים שעומדים לרשות אלה האחרונות.</w:t>
      </w:r>
    </w:p>
    <w:p w14:paraId="2F7FD8F0" w14:textId="438F73AA" w:rsidR="00415289" w:rsidRDefault="00415289" w:rsidP="002D59B2">
      <w:r>
        <w:rPr>
          <w:rFonts w:ascii="David" w:hAnsi="David" w:hint="cs"/>
          <w:sz w:val="24"/>
          <w:rtl/>
        </w:rPr>
        <w:t>אין להם יכולת אכיפה: אין להן צבא או משטרה וגם לא שליטה על משאבים כלכליים שמאפשרת הטלה של סנקציות.</w:t>
      </w:r>
    </w:p>
    <w:p w14:paraId="580DB75E" w14:textId="7335C70F" w:rsidR="00AA1AE3" w:rsidRDefault="00AA1AE3" w:rsidP="002D59B2">
      <w:pPr>
        <w:ind w:left="360"/>
        <w:rPr>
          <w:rFonts w:ascii="David" w:hAnsi="David"/>
          <w:sz w:val="24"/>
          <w:rtl/>
        </w:rPr>
      </w:pPr>
      <w:r w:rsidRPr="00AA1AE3">
        <w:rPr>
          <w:rFonts w:ascii="David" w:hAnsi="David"/>
          <w:sz w:val="24"/>
          <w:rtl/>
        </w:rPr>
        <w:t xml:space="preserve">"אמנסטי אינטרנשיונל היא תנועה בינלאומית של למעלה משבעה מיליון בני אדם אשר מנהלים קמפיין </w:t>
      </w:r>
      <w:r w:rsidRPr="00BF0CD4">
        <w:rPr>
          <w:rFonts w:ascii="David" w:hAnsi="David"/>
          <w:b/>
          <w:bCs/>
          <w:sz w:val="24"/>
          <w:rtl/>
        </w:rPr>
        <w:t>למען עולם טוב יותר שבו כל בני האדם נהנים מזכויות אדם.</w:t>
      </w:r>
      <w:r w:rsidRPr="00A13047">
        <w:rPr>
          <w:rFonts w:ascii="David" w:hAnsi="David"/>
          <w:b/>
          <w:bCs/>
          <w:sz w:val="24"/>
          <w:rtl/>
        </w:rPr>
        <w:t xml:space="preserve">  החזון שלנו הוא שכל אדם בעולם ייהנה מזכויות אדם המעוגנות בהכרזת זכויות האדם של ארגון האומות המאוחדות</w:t>
      </w:r>
      <w:r w:rsidRPr="00AA1AE3">
        <w:rPr>
          <w:rFonts w:ascii="David" w:hAnsi="David"/>
          <w:sz w:val="24"/>
          <w:rtl/>
        </w:rPr>
        <w:t xml:space="preserve"> .אנחנו ארגון עצמאי ובלתי תלוי בכל ממשלה, אידאולוגיה פוליטית , אינטרס כלכלי או דתי. המימון שלנו מגיע מתורמים ציבוריים ופרטיים". </w:t>
      </w:r>
    </w:p>
    <w:p w14:paraId="19331902" w14:textId="194E198E" w:rsidR="00432451" w:rsidRDefault="00D8354E" w:rsidP="002D59B2">
      <w:pPr>
        <w:ind w:left="360"/>
        <w:rPr>
          <w:rFonts w:ascii="David" w:eastAsia="David" w:hAnsi="David"/>
          <w:rtl/>
        </w:rPr>
      </w:pPr>
      <w:commentRangeStart w:id="5"/>
      <w:r>
        <w:rPr>
          <w:rFonts w:ascii="David" w:hAnsi="David" w:hint="cs"/>
          <w:sz w:val="24"/>
          <w:rtl/>
        </w:rPr>
        <w:t xml:space="preserve">בשיחות לא-רשמיות </w:t>
      </w:r>
      <w:commentRangeEnd w:id="5"/>
      <w:r w:rsidR="00404DB4">
        <w:rPr>
          <w:rStyle w:val="CommentReference"/>
          <w:rFonts w:cstheme="minorBidi"/>
          <w:rtl/>
          <w:lang w:bidi="ar-SA"/>
        </w:rPr>
        <w:commentReference w:id="5"/>
      </w:r>
      <w:r>
        <w:rPr>
          <w:rFonts w:ascii="David" w:hAnsi="David" w:hint="cs"/>
          <w:sz w:val="24"/>
          <w:rtl/>
        </w:rPr>
        <w:t xml:space="preserve">נוהגים חלק מהפעילים ברשתות החברתיות למתוח ביקורת על הארגונים הבינלאומיים, אשר לכאורה נדמה שאין להם "שיניים". </w:t>
      </w:r>
      <w:r w:rsidR="002474C6">
        <w:rPr>
          <w:rFonts w:ascii="David" w:eastAsia="David" w:hAnsi="David" w:hint="cs"/>
          <w:rtl/>
        </w:rPr>
        <w:t xml:space="preserve"> ממשלות מגנות </w:t>
      </w:r>
      <w:r w:rsidR="00967478">
        <w:rPr>
          <w:rFonts w:ascii="David" w:eastAsia="David" w:hAnsi="David" w:hint="cs"/>
          <w:rtl/>
        </w:rPr>
        <w:t xml:space="preserve">בקנאות </w:t>
      </w:r>
      <w:r w:rsidR="002474C6">
        <w:rPr>
          <w:rFonts w:ascii="David" w:eastAsia="David" w:hAnsi="David" w:hint="cs"/>
          <w:rtl/>
        </w:rPr>
        <w:t>על הריבונות</w:t>
      </w:r>
      <w:r w:rsidR="00967478">
        <w:rPr>
          <w:rFonts w:ascii="David" w:eastAsia="David" w:hAnsi="David" w:hint="cs"/>
          <w:rtl/>
        </w:rPr>
        <w:t xml:space="preserve"> שלהן</w:t>
      </w:r>
      <w:r w:rsidR="002474C6" w:rsidRPr="00AA1AE3">
        <w:rPr>
          <w:rFonts w:ascii="David" w:eastAsia="David" w:hAnsi="David"/>
          <w:rtl/>
        </w:rPr>
        <w:t>.</w:t>
      </w:r>
      <w:r w:rsidR="00872A13">
        <w:rPr>
          <w:rFonts w:ascii="David" w:eastAsia="David" w:hAnsi="David" w:hint="cs"/>
          <w:rtl/>
        </w:rPr>
        <w:t xml:space="preserve"> </w:t>
      </w:r>
      <w:r w:rsidR="00432451">
        <w:rPr>
          <w:rFonts w:ascii="David" w:eastAsia="David" w:hAnsi="David" w:hint="cs"/>
          <w:rtl/>
        </w:rPr>
        <w:t xml:space="preserve"> </w:t>
      </w:r>
      <w:r w:rsidR="00967478">
        <w:rPr>
          <w:rFonts w:ascii="David" w:eastAsia="David" w:hAnsi="David" w:hint="cs"/>
          <w:rtl/>
        </w:rPr>
        <w:t xml:space="preserve">מעשה </w:t>
      </w:r>
      <w:r w:rsidR="00432451">
        <w:rPr>
          <w:rFonts w:ascii="David" w:eastAsia="David" w:hAnsi="David" w:hint="cs"/>
          <w:rtl/>
        </w:rPr>
        <w:t>הפשע תוקף את  הריבון  ומעליב אותו</w:t>
      </w:r>
      <w:r w:rsidR="00967478">
        <w:rPr>
          <w:rFonts w:ascii="David" w:eastAsia="David" w:hAnsi="David" w:hint="cs"/>
          <w:rtl/>
        </w:rPr>
        <w:t xml:space="preserve">. </w:t>
      </w:r>
      <w:r w:rsidR="00432451">
        <w:rPr>
          <w:rFonts w:ascii="David" w:eastAsia="David" w:hAnsi="David" w:hint="cs"/>
          <w:rtl/>
        </w:rPr>
        <w:t>התערבות הריבון היא תשובה ישירה למעשה הפשע, שהופך את הפושע לאויב של הריבון. הזכות להעניש היא כעין פן של הזכות של הריבון להילחם באויביו (פוקו, 1975, ע</w:t>
      </w:r>
      <w:r w:rsidR="00967478">
        <w:rPr>
          <w:rFonts w:ascii="David" w:eastAsia="David" w:hAnsi="David" w:hint="cs"/>
          <w:rtl/>
        </w:rPr>
        <w:t>מ'</w:t>
      </w:r>
      <w:r w:rsidR="00432451">
        <w:rPr>
          <w:rFonts w:ascii="David" w:eastAsia="David" w:hAnsi="David" w:hint="cs"/>
          <w:rtl/>
        </w:rPr>
        <w:t xml:space="preserve"> 62)</w:t>
      </w:r>
      <w:r w:rsidR="00BE00A4">
        <w:rPr>
          <w:rFonts w:ascii="David" w:eastAsia="David" w:hAnsi="David" w:hint="cs"/>
          <w:rtl/>
        </w:rPr>
        <w:t xml:space="preserve"> הריבונות של מדינת הלאום היא מימוש בפועל של זכותה להגדרה עצמית</w:t>
      </w:r>
      <w:r w:rsidR="00FE3087">
        <w:rPr>
          <w:rFonts w:ascii="David" w:eastAsia="David" w:hAnsi="David" w:hint="cs"/>
          <w:rtl/>
        </w:rPr>
        <w:t xml:space="preserve">. </w:t>
      </w:r>
      <w:r w:rsidR="00BE00A4">
        <w:rPr>
          <w:rFonts w:ascii="David" w:eastAsia="David" w:hAnsi="David" w:hint="cs"/>
          <w:rtl/>
        </w:rPr>
        <w:t xml:space="preserve"> </w:t>
      </w:r>
      <w:r w:rsidR="00FE3087">
        <w:rPr>
          <w:rFonts w:ascii="David" w:eastAsia="David" w:hAnsi="David" w:hint="cs"/>
          <w:rtl/>
        </w:rPr>
        <w:t>לאור העבר הקולוניאליסטי של המערב, נדרשת מערכת נורמות שמגבילה את הזכות של מדינת לאום אחת להתערב בענייני הממשל של מדינה אחרת, גם אם ההתערבות הזאת נחשבת להתערבות מתוך מניע הומניטרי, מתוך כוונות טובות.</w:t>
      </w:r>
    </w:p>
    <w:p w14:paraId="61974B18" w14:textId="345D63A7" w:rsidR="00BE00A4" w:rsidRDefault="00C26F37" w:rsidP="002D59B2">
      <w:pPr>
        <w:ind w:left="360"/>
        <w:rPr>
          <w:rFonts w:ascii="David" w:eastAsia="David" w:hAnsi="David"/>
          <w:sz w:val="24"/>
          <w:rtl/>
        </w:rPr>
      </w:pPr>
      <w:r>
        <w:rPr>
          <w:rFonts w:ascii="David" w:eastAsia="David" w:hAnsi="David" w:hint="cs"/>
          <w:sz w:val="24"/>
          <w:rtl/>
          <w:lang w:val="en-GB"/>
        </w:rPr>
        <w:t xml:space="preserve"> ארגון </w:t>
      </w:r>
      <w:r w:rsidR="00872A13" w:rsidRPr="00AA1AE3">
        <w:rPr>
          <w:rFonts w:ascii="David" w:eastAsia="David" w:hAnsi="David"/>
          <w:sz w:val="24"/>
          <w:rtl/>
          <w:lang w:val="en-GB"/>
        </w:rPr>
        <w:t xml:space="preserve">אמנסטי מתאמץ לבטל את הפער בין עקרונות של זכויות אדם לבין היישום שלהם בפועל </w:t>
      </w:r>
      <w:r w:rsidR="00BE00A4">
        <w:rPr>
          <w:rFonts w:ascii="David" w:eastAsia="David" w:hAnsi="David" w:hint="cs"/>
          <w:sz w:val="24"/>
          <w:rtl/>
          <w:lang w:val="en-GB"/>
        </w:rPr>
        <w:t xml:space="preserve">הכלים ליצירת </w:t>
      </w:r>
      <w:r w:rsidR="00AA1AE3" w:rsidRPr="00AA1AE3">
        <w:rPr>
          <w:rFonts w:ascii="David" w:eastAsia="David" w:hAnsi="David"/>
          <w:rtl/>
        </w:rPr>
        <w:t xml:space="preserve">נורמות </w:t>
      </w:r>
      <w:r w:rsidR="002474C6">
        <w:rPr>
          <w:rFonts w:ascii="David" w:eastAsia="David" w:hAnsi="David" w:hint="cs"/>
          <w:rtl/>
        </w:rPr>
        <w:t xml:space="preserve"> של זכויות אדם </w:t>
      </w:r>
      <w:r w:rsidR="00AA1AE3" w:rsidRPr="00AA1AE3">
        <w:rPr>
          <w:rFonts w:ascii="David" w:eastAsia="David" w:hAnsi="David"/>
          <w:rtl/>
        </w:rPr>
        <w:t>כולל</w:t>
      </w:r>
      <w:r w:rsidR="00BE00A4">
        <w:rPr>
          <w:rFonts w:ascii="David" w:eastAsia="David" w:hAnsi="David" w:hint="cs"/>
          <w:rtl/>
        </w:rPr>
        <w:t xml:space="preserve">ים </w:t>
      </w:r>
      <w:r w:rsidR="00AA1AE3" w:rsidRPr="00AA1AE3">
        <w:rPr>
          <w:rFonts w:ascii="David" w:eastAsia="David" w:hAnsi="David"/>
          <w:rtl/>
        </w:rPr>
        <w:t xml:space="preserve"> אמנות, מנגנוני מעקב וחקירה, קוים מנחים ליישום , ואולי הכי חשוב- קונצנזוס בנוגע לשאלה עד כמה עקרון האי- התערבות ושמירה על ריבונות מאפשר למדינות להתעלם מביקורת בינלאומית.</w:t>
      </w:r>
      <w:r w:rsidR="00872A13">
        <w:rPr>
          <w:rFonts w:ascii="David" w:eastAsia="David" w:hAnsi="David" w:hint="cs"/>
          <w:rtl/>
        </w:rPr>
        <w:t xml:space="preserve"> </w:t>
      </w:r>
      <w:r w:rsidR="00AA1AE3" w:rsidRPr="00AA1AE3">
        <w:rPr>
          <w:rFonts w:ascii="David" w:eastAsia="David" w:hAnsi="David"/>
          <w:sz w:val="24"/>
          <w:rtl/>
        </w:rPr>
        <w:t>ארגונים בינלאומיים כמו ארגון אמנסטי  קובעים נורמות וסטנדרטים של זכויות אדם בינלאומיים ופועלים על מנת לעגן אותם בחוק הלאומי כמו גם לגייס את דעת הקהל כנגד מקרים שבהם אסירים נכלאים בשל אמונות ודעות שבטאו, ובלבד שלא היו מעורבים באלימות אישית או הטיפו</w:t>
      </w:r>
      <w:r w:rsidR="00AF3E7F">
        <w:rPr>
          <w:rFonts w:ascii="David" w:eastAsia="David" w:hAnsi="David" w:hint="cs"/>
          <w:sz w:val="24"/>
          <w:rtl/>
        </w:rPr>
        <w:t xml:space="preserve"> אליה.</w:t>
      </w:r>
      <w:r w:rsidR="00AA1AE3" w:rsidRPr="00AA1AE3">
        <w:rPr>
          <w:rFonts w:ascii="David" w:eastAsia="David" w:hAnsi="David"/>
          <w:sz w:val="24"/>
        </w:rPr>
        <w:t>(</w:t>
      </w:r>
      <w:r w:rsidR="00AA1AE3" w:rsidRPr="00AA1AE3">
        <w:rPr>
          <w:rFonts w:ascii="David" w:eastAsia="David" w:hAnsi="David"/>
          <w:sz w:val="24"/>
          <w:lang w:val="en-GB" w:bidi="ar-EG"/>
        </w:rPr>
        <w:t xml:space="preserve">clark, 2002) </w:t>
      </w:r>
      <w:r w:rsidR="00872A13">
        <w:rPr>
          <w:rFonts w:ascii="David" w:eastAsia="David" w:hAnsi="David" w:hint="cs"/>
          <w:sz w:val="24"/>
          <w:rtl/>
          <w:lang w:val="en-GB"/>
        </w:rPr>
        <w:t xml:space="preserve"> </w:t>
      </w:r>
      <w:r w:rsidR="00AF3E7F">
        <w:rPr>
          <w:rFonts w:ascii="David" w:eastAsia="David" w:hAnsi="David" w:hint="cs"/>
          <w:sz w:val="24"/>
          <w:rtl/>
        </w:rPr>
        <w:t>.</w:t>
      </w:r>
    </w:p>
    <w:p w14:paraId="5BCC6A5B" w14:textId="2A663CE4" w:rsidR="00C74F23" w:rsidRPr="00BE00A4" w:rsidRDefault="00AF3E7F" w:rsidP="002D59B2">
      <w:pPr>
        <w:ind w:left="360"/>
        <w:rPr>
          <w:rFonts w:ascii="David" w:eastAsia="David" w:hAnsi="David"/>
          <w:sz w:val="24"/>
          <w:rtl/>
          <w:lang w:val="en-GB"/>
        </w:rPr>
      </w:pPr>
      <w:r>
        <w:rPr>
          <w:rFonts w:ascii="David" w:eastAsia="David" w:hAnsi="David" w:hint="cs"/>
          <w:sz w:val="24"/>
          <w:rtl/>
        </w:rPr>
        <w:t xml:space="preserve"> </w:t>
      </w:r>
      <w:r w:rsidR="00872A13" w:rsidRPr="00AA1AE3">
        <w:rPr>
          <w:rFonts w:ascii="David" w:eastAsia="David" w:hAnsi="David"/>
          <w:sz w:val="24"/>
          <w:rtl/>
        </w:rPr>
        <w:t xml:space="preserve">אמנסטי השיג מעמד של יועץ לארגון האומות המאוחדות ב-1964. כדי לקבוע סטנדרט בינלאומי  בתחום של זכויות של </w:t>
      </w:r>
      <w:r>
        <w:rPr>
          <w:rFonts w:ascii="David" w:eastAsia="David" w:hAnsi="David" w:hint="cs"/>
          <w:sz w:val="24"/>
          <w:rtl/>
        </w:rPr>
        <w:t xml:space="preserve"> </w:t>
      </w:r>
      <w:r w:rsidR="00872A13" w:rsidRPr="00AA1AE3">
        <w:rPr>
          <w:rFonts w:ascii="David" w:eastAsia="David" w:hAnsi="David"/>
          <w:sz w:val="24"/>
          <w:rtl/>
        </w:rPr>
        <w:t>אדם</w:t>
      </w:r>
      <w:r>
        <w:rPr>
          <w:rFonts w:ascii="David" w:eastAsia="David" w:hAnsi="David" w:hint="cs"/>
          <w:sz w:val="24"/>
          <w:rtl/>
        </w:rPr>
        <w:t>,</w:t>
      </w:r>
      <w:r w:rsidR="00872A13" w:rsidRPr="00AA1AE3">
        <w:rPr>
          <w:rFonts w:ascii="David" w:eastAsia="David" w:hAnsi="David"/>
          <w:sz w:val="24"/>
          <w:rtl/>
        </w:rPr>
        <w:t xml:space="preserve">  הארגון  הרחיב את פעילותו וגם הקים מחלקה משפטית   </w:t>
      </w:r>
      <w:r w:rsidR="00AA1AE3" w:rsidRPr="00AA1AE3">
        <w:rPr>
          <w:rFonts w:ascii="David" w:eastAsia="David" w:hAnsi="David"/>
          <w:sz w:val="24"/>
          <w:rtl/>
        </w:rPr>
        <w:t xml:space="preserve">ארגון אמנסטי  עיצב הרבה מהטכניקות שעכשיו משותפות לארגונים לא ממשלתיים לאומיים  רבים.  </w:t>
      </w:r>
      <w:r w:rsidR="003D4516">
        <w:rPr>
          <w:rFonts w:ascii="David" w:eastAsia="David" w:hAnsi="David" w:hint="cs"/>
          <w:sz w:val="24"/>
          <w:rtl/>
        </w:rPr>
        <w:t>ה</w:t>
      </w:r>
      <w:r w:rsidR="00AA1AE3" w:rsidRPr="00AA1AE3">
        <w:rPr>
          <w:rFonts w:ascii="David" w:eastAsia="David" w:hAnsi="David"/>
          <w:sz w:val="24"/>
          <w:rtl/>
        </w:rPr>
        <w:t xml:space="preserve">ארגון פיתח טקטיקות  מוכחות  להקמה  של רשתות בינלאומיות לכתיבת מכתבים , </w:t>
      </w:r>
      <w:r w:rsidR="00AA1AE3" w:rsidRPr="00AA1AE3">
        <w:rPr>
          <w:rFonts w:ascii="David" w:eastAsia="David" w:hAnsi="David"/>
          <w:sz w:val="24"/>
          <w:rtl/>
        </w:rPr>
        <w:lastRenderedPageBreak/>
        <w:t>טקטיקות שהרבה פעילים טרנס-לאומיים משתמשים בהם כנגד ממשלות ועסקים ולטובת השמירה על איכות הסביבה, זכויות עובדים ומטרות נוספות. מספר הקבוצות שעוסקות בזכויות אדם גדל מאז שאמנסטי הוקם</w:t>
      </w:r>
      <w:r>
        <w:rPr>
          <w:rFonts w:ascii="David" w:eastAsia="David" w:hAnsi="David" w:hint="cs"/>
          <w:sz w:val="24"/>
          <w:rtl/>
        </w:rPr>
        <w:t>,</w:t>
      </w:r>
      <w:r w:rsidR="00AA1AE3" w:rsidRPr="00AA1AE3">
        <w:rPr>
          <w:rFonts w:ascii="David" w:eastAsia="David" w:hAnsi="David"/>
          <w:sz w:val="24"/>
          <w:rtl/>
        </w:rPr>
        <w:t xml:space="preserve"> אבל השילוב של  חברות בינלאומית ציבורית ואקטיביזם טרנס- לאומי הוא ייחודי אפילו ביחס  לארגוני זכויות אדם</w:t>
      </w:r>
      <w:r w:rsidR="00AA1AE3" w:rsidRPr="00AA1AE3">
        <w:rPr>
          <w:rFonts w:ascii="David" w:eastAsia="David" w:hAnsi="David"/>
          <w:sz w:val="24"/>
          <w:rtl/>
          <w:lang w:val="en-GB"/>
        </w:rPr>
        <w:t xml:space="preserve"> אחרים</w:t>
      </w:r>
      <w:r w:rsidR="00AA1AE3" w:rsidRPr="00AA1AE3">
        <w:rPr>
          <w:rFonts w:ascii="David" w:eastAsia="David" w:hAnsi="David"/>
          <w:sz w:val="24"/>
          <w:lang w:val="en-GB"/>
        </w:rPr>
        <w:t>.</w:t>
      </w:r>
      <w:bookmarkStart w:id="6" w:name="_Hlk57769519"/>
      <w:bookmarkEnd w:id="6"/>
      <w:r w:rsidR="00872A13">
        <w:rPr>
          <w:rFonts w:ascii="David" w:eastAsia="David" w:hAnsi="David" w:hint="cs"/>
          <w:rtl/>
          <w:lang w:val="en-GB"/>
        </w:rPr>
        <w:t xml:space="preserve"> </w:t>
      </w:r>
      <w:r w:rsidR="00AA1AE3" w:rsidRPr="00AA1AE3">
        <w:rPr>
          <w:rFonts w:ascii="David" w:eastAsia="David" w:hAnsi="David"/>
          <w:sz w:val="24"/>
          <w:rtl/>
        </w:rPr>
        <w:t>.שלוש תכונות משפיעות על היכולת של הארגון לקבע נורמות : הנאמנות לעקרונות מוסריים של זכויות אדם, שמירה על עמדה  של צד שלישי אוטונומי ונטול אינטרס כשחקן במערכת הבינלאומית  ושימוש במומחיות ובכמויות גדולות של מידע</w:t>
      </w:r>
      <w:r w:rsidR="00AA1AE3" w:rsidRPr="00AA1AE3">
        <w:rPr>
          <w:rFonts w:ascii="David" w:eastAsia="David" w:hAnsi="David"/>
          <w:sz w:val="24"/>
        </w:rPr>
        <w:t xml:space="preserve"> .</w:t>
      </w:r>
      <w:r w:rsidR="00872A13">
        <w:rPr>
          <w:rFonts w:ascii="David" w:eastAsia="David" w:hAnsi="David" w:hint="cs"/>
          <w:rtl/>
        </w:rPr>
        <w:t xml:space="preserve"> </w:t>
      </w:r>
      <w:r w:rsidR="00AA1AE3" w:rsidRPr="00AA1AE3">
        <w:rPr>
          <w:rFonts w:ascii="David" w:hAnsi="David"/>
          <w:sz w:val="24"/>
          <w:rtl/>
        </w:rPr>
        <w:t>התכונות האלה מעניקות לגיטימיות לארגון אמנסטי ומאפשרות לו להפוך למודל עבור ארגונים בינלאומיים אחרים</w:t>
      </w:r>
      <w:r w:rsidR="00AA1AE3" w:rsidRPr="00AA1AE3">
        <w:rPr>
          <w:rFonts w:ascii="David" w:eastAsia="Calibri" w:hAnsi="David"/>
          <w:sz w:val="24"/>
          <w:rtl/>
          <w:lang w:val="en-GB"/>
        </w:rPr>
        <w:t>.</w:t>
      </w:r>
    </w:p>
    <w:p w14:paraId="31C15E15" w14:textId="77777777" w:rsidR="00C74F23" w:rsidRDefault="00C74F23" w:rsidP="002D59B2">
      <w:pPr>
        <w:bidi w:val="0"/>
        <w:spacing w:after="160"/>
        <w:jc w:val="left"/>
        <w:rPr>
          <w:rFonts w:ascii="David" w:eastAsia="Calibri" w:hAnsi="David"/>
          <w:sz w:val="24"/>
          <w:rtl/>
          <w:lang w:val="en-GB"/>
        </w:rPr>
      </w:pPr>
      <w:r>
        <w:rPr>
          <w:rFonts w:ascii="David" w:eastAsia="Calibri" w:hAnsi="David"/>
          <w:sz w:val="24"/>
          <w:rtl/>
          <w:lang w:val="en-GB"/>
        </w:rPr>
        <w:br w:type="page"/>
      </w:r>
    </w:p>
    <w:p w14:paraId="5B82CA63" w14:textId="77777777" w:rsidR="00AA1AE3" w:rsidRPr="00872A13" w:rsidRDefault="00AA1AE3" w:rsidP="002D59B2">
      <w:pPr>
        <w:ind w:left="360"/>
        <w:rPr>
          <w:rFonts w:ascii="David" w:eastAsia="David" w:hAnsi="David"/>
          <w:rtl/>
        </w:rPr>
      </w:pPr>
    </w:p>
    <w:p w14:paraId="4095C87E" w14:textId="77777777" w:rsidR="00960EBE" w:rsidRDefault="00960EBE" w:rsidP="002D59B2">
      <w:pPr>
        <w:rPr>
          <w:rtl/>
        </w:rPr>
      </w:pPr>
    </w:p>
    <w:p w14:paraId="4D395719" w14:textId="47D90BBF" w:rsidR="00960EBE" w:rsidRDefault="00AA1AE3" w:rsidP="002D59B2">
      <w:pPr>
        <w:pStyle w:val="Heading2"/>
        <w:numPr>
          <w:ilvl w:val="1"/>
          <w:numId w:val="1"/>
        </w:numPr>
        <w:rPr>
          <w:rtl/>
        </w:rPr>
      </w:pPr>
      <w:bookmarkStart w:id="7" w:name="_Toc63679797"/>
      <w:r>
        <w:rPr>
          <w:rFonts w:hint="cs"/>
          <w:rtl/>
        </w:rPr>
        <w:t>אירועי חודש נובמבר 2019 ברפובליקה האיסלמית של איראן</w:t>
      </w:r>
      <w:bookmarkEnd w:id="7"/>
    </w:p>
    <w:p w14:paraId="25BF1BD9" w14:textId="77777777" w:rsidR="00AF3E7F" w:rsidRDefault="00AA1AE3" w:rsidP="002D59B2">
      <w:pPr>
        <w:ind w:left="360"/>
        <w:rPr>
          <w:rFonts w:ascii="David" w:eastAsia="Calibri" w:hAnsi="David"/>
          <w:sz w:val="24"/>
          <w:rtl/>
          <w:lang w:val="en-GB"/>
        </w:rPr>
      </w:pPr>
      <w:r w:rsidRPr="00AA1AE3">
        <w:rPr>
          <w:rFonts w:ascii="David" w:hAnsi="David"/>
          <w:sz w:val="24"/>
          <w:rtl/>
        </w:rPr>
        <w:t>חידוש הסנקציות הכלכליות נגד איראן בנובמבר 2018, ועוד יותר מכך ביטול ההיתר למספר מדינות לרכוש נפט מאיראן במאי 2019,  הביא, כצפוי, להחרפה במצבה הכלכלי הרעוע ממילא של איראן. החרפת המשבר הכלכלי חייבה את הממשלה לממש כעת חלק מצעדי הצנע שתוכננו כבר בעבר,  חרף ההערכה כי ההחלטה תעורר מחאה ציבורית, במיוחד לנוכח המחאות העממיות הנמשכת בעיראק ובלבנון, שהגביר</w:t>
      </w:r>
      <w:r w:rsidR="00AF3E7F">
        <w:rPr>
          <w:rFonts w:ascii="David" w:hAnsi="David" w:hint="cs"/>
          <w:sz w:val="24"/>
          <w:rtl/>
        </w:rPr>
        <w:t>ו</w:t>
      </w:r>
      <w:r w:rsidRPr="00AA1AE3">
        <w:rPr>
          <w:rFonts w:ascii="David" w:hAnsi="David"/>
          <w:sz w:val="24"/>
          <w:rtl/>
        </w:rPr>
        <w:t xml:space="preserve"> את הדאגה מצד שלטונות איראן מפני גלישת ההפגנות לשטחה. על רקע זה, ככל הנראה בחרו לפרסם את ההחלטה </w:t>
      </w:r>
      <w:r w:rsidR="00AF3E7F">
        <w:rPr>
          <w:rFonts w:ascii="David" w:hAnsi="David" w:hint="cs"/>
          <w:sz w:val="24"/>
          <w:rtl/>
        </w:rPr>
        <w:t xml:space="preserve">להעלות את מחיר הדלק </w:t>
      </w:r>
      <w:r w:rsidRPr="00AA1AE3">
        <w:rPr>
          <w:rFonts w:ascii="David" w:hAnsi="David"/>
          <w:sz w:val="24"/>
          <w:rtl/>
        </w:rPr>
        <w:t xml:space="preserve">בחצות הלילה שבין חמישי לשישי </w:t>
      </w:r>
      <w:r w:rsidR="00AF3E7F">
        <w:rPr>
          <w:rFonts w:ascii="David" w:hAnsi="David" w:hint="cs"/>
          <w:sz w:val="24"/>
          <w:rtl/>
        </w:rPr>
        <w:t>ב</w:t>
      </w:r>
      <w:r w:rsidRPr="00AA1AE3">
        <w:rPr>
          <w:rFonts w:ascii="David" w:hAnsi="David"/>
          <w:sz w:val="24"/>
          <w:rtl/>
        </w:rPr>
        <w:t xml:space="preserve">יום השבתון באיראן. </w:t>
      </w:r>
    </w:p>
    <w:p w14:paraId="1384660B" w14:textId="6F212953" w:rsidR="00AA1AE3" w:rsidRPr="00AA1AE3" w:rsidRDefault="00AA1AE3" w:rsidP="002D59B2">
      <w:pPr>
        <w:ind w:left="360"/>
        <w:rPr>
          <w:rFonts w:ascii="David" w:hAnsi="David"/>
          <w:sz w:val="24"/>
        </w:rPr>
      </w:pPr>
      <w:r w:rsidRPr="00AA1AE3">
        <w:rPr>
          <w:rFonts w:ascii="David" w:eastAsia="Calibri" w:hAnsi="David"/>
          <w:sz w:val="24"/>
          <w:rtl/>
          <w:lang w:val="en-GB"/>
        </w:rPr>
        <w:t>ב15 לנובמבר 2019 פרצו הפגנות בכל רחבי איראן בעקבות  ההכרזה של הממשלה על העלאה משמעותית במחירי הדלק שהוכרזה במהלך הלילה. המפגינים הביעו כעס על כך שהגזרה החדשה תפגע בשכבות המוחלשות  אשר כבר נאבקות לשרוד מול המשבר הכלכלי בארץ. רבים קראו סיסמאות קיצוניות שקראו לשינוי מוחלט של שיטת השילטון , לרבות רפורמות חוקתיות  ולקץ  שלטון חכם ההלכה האיסלמי במדינה. חלק מהמפגינים אפילו העלו באש תמונות של המנהיג הרוחני הנוכחי של איראן ושל קודמו. ב</w:t>
      </w:r>
      <w:r w:rsidR="00AF3E7F">
        <w:rPr>
          <w:rFonts w:ascii="David" w:eastAsia="Calibri" w:hAnsi="David" w:hint="cs"/>
          <w:sz w:val="24"/>
          <w:rtl/>
          <w:lang w:val="en-GB"/>
        </w:rPr>
        <w:t xml:space="preserve">שש עשרה </w:t>
      </w:r>
      <w:r w:rsidRPr="00AA1AE3">
        <w:rPr>
          <w:rFonts w:ascii="David" w:eastAsia="Calibri" w:hAnsi="David"/>
          <w:sz w:val="24"/>
          <w:rtl/>
          <w:lang w:val="en-GB"/>
        </w:rPr>
        <w:t>נובמבר 201</w:t>
      </w:r>
      <w:r w:rsidR="000C6320">
        <w:rPr>
          <w:rFonts w:ascii="David" w:eastAsia="Calibri" w:hAnsi="David" w:hint="cs"/>
          <w:sz w:val="24"/>
          <w:rtl/>
          <w:lang w:val="en-GB"/>
        </w:rPr>
        <w:t>9</w:t>
      </w:r>
      <w:r w:rsidRPr="00AA1AE3">
        <w:rPr>
          <w:rFonts w:ascii="David" w:eastAsia="Calibri" w:hAnsi="David"/>
          <w:sz w:val="24"/>
          <w:rtl/>
          <w:lang w:val="en-GB"/>
        </w:rPr>
        <w:t xml:space="preserve"> ההפגנות התחדשו ביתר שאת בכל רחבי המדינה. בתגובה שלטונות איראן הטילו האפלה כמעט מוחלטת על רשת האינטרנט במדינה באמצעות חסימת ספקי רשת אינטרנט. פרויקט הניטור והמידע שבאוניברסיטת קליפורניה הבחין בצניחה ניכרת בתעבורת נתונים מן הרפובליקה האיסלמית  איראן. בשעה שבע בערב איראן שקעה בעלטה- לאחר שעות של חקר נתונים ובדיקת עובדות אמנסטי אינטרנשיונל הצליח לאמת  ולוודא את מותם של 304 אנשים אשר נהרגו מאש כוחות הביטחון בין  החמש עשר והתשעה עשר בנובמבר 2019. יותר  מ220 </w:t>
      </w:r>
      <w:r w:rsidR="00AF3E7F">
        <w:rPr>
          <w:rFonts w:ascii="David" w:eastAsia="Calibri" w:hAnsi="David" w:hint="cs"/>
          <w:sz w:val="24"/>
          <w:rtl/>
          <w:lang w:val="en-GB"/>
        </w:rPr>
        <w:t xml:space="preserve">מתוך </w:t>
      </w:r>
      <w:r w:rsidRPr="00AA1AE3">
        <w:rPr>
          <w:rFonts w:ascii="David" w:eastAsia="Calibri" w:hAnsi="David"/>
          <w:sz w:val="24"/>
          <w:rtl/>
          <w:lang w:val="en-GB"/>
        </w:rPr>
        <w:t>מקרי המוות האלה התרחשו בטווח של יומיים שבהם המשטר באיראן חסם את הגישה של האזרחים לאינטרנט. באיראן כמו בכל מקום אחר האיפול  מנע לא רק גישה למידע אלא גם אפשרות לשתף מידע  עם העולם החיצון ולספר מה מעולל המשטר לאזרחים</w:t>
      </w:r>
      <w:r w:rsidRPr="00AA1AE3">
        <w:rPr>
          <w:rFonts w:ascii="David" w:eastAsia="Calibri" w:hAnsi="David"/>
          <w:sz w:val="24"/>
          <w:rtl/>
        </w:rPr>
        <w:t>. האיפול מהווה מכשול בפני החוקרים שמבקשים לדעת את האמת על הפשעים והפרות זכויות האדם שבוצעו , זהותם של הקורבנות והמבצעים והמספר האמיתי  של הקורבנות</w:t>
      </w:r>
      <w:r w:rsidRPr="00AA1AE3">
        <w:rPr>
          <w:rFonts w:ascii="David" w:eastAsia="Calibri" w:hAnsi="David"/>
          <w:sz w:val="24"/>
        </w:rPr>
        <w:t xml:space="preserve">. </w:t>
      </w:r>
    </w:p>
    <w:p w14:paraId="6CA48423" w14:textId="5EF13C9B" w:rsidR="00F54847" w:rsidRDefault="00F54847" w:rsidP="002D59B2">
      <w:pPr>
        <w:bidi w:val="0"/>
        <w:spacing w:after="160"/>
        <w:jc w:val="left"/>
        <w:rPr>
          <w:rtl/>
        </w:rPr>
      </w:pPr>
      <w:r>
        <w:rPr>
          <w:rtl/>
        </w:rPr>
        <w:br w:type="page"/>
      </w:r>
    </w:p>
    <w:p w14:paraId="67AEFCB1" w14:textId="77777777" w:rsidR="00AA1AE3" w:rsidRPr="00AA1AE3" w:rsidRDefault="00AA1AE3" w:rsidP="002D59B2">
      <w:pPr>
        <w:rPr>
          <w:rtl/>
        </w:rPr>
      </w:pPr>
    </w:p>
    <w:p w14:paraId="2BCF454E" w14:textId="77777777" w:rsidR="00960EBE" w:rsidRDefault="00960EBE" w:rsidP="002D59B2">
      <w:pPr>
        <w:rPr>
          <w:rtl/>
        </w:rPr>
      </w:pPr>
    </w:p>
    <w:p w14:paraId="49A29867" w14:textId="716D4382" w:rsidR="00960EBE" w:rsidRDefault="00960EBE" w:rsidP="002D59B2">
      <w:pPr>
        <w:pStyle w:val="Heading2"/>
        <w:numPr>
          <w:ilvl w:val="1"/>
          <w:numId w:val="1"/>
        </w:numPr>
        <w:rPr>
          <w:rtl/>
        </w:rPr>
      </w:pPr>
      <w:bookmarkStart w:id="8" w:name="_Toc63679798"/>
      <w:r>
        <w:rPr>
          <w:rFonts w:hint="cs"/>
          <w:rtl/>
        </w:rPr>
        <w:t>שאלות המחקר</w:t>
      </w:r>
      <w:bookmarkEnd w:id="8"/>
      <w:r>
        <w:rPr>
          <w:rFonts w:hint="cs"/>
          <w:rtl/>
        </w:rPr>
        <w:t xml:space="preserve"> </w:t>
      </w:r>
    </w:p>
    <w:p w14:paraId="0B6C0B39" w14:textId="54337196" w:rsidR="00AF3E7F" w:rsidRPr="00585305" w:rsidRDefault="00C91AE5" w:rsidP="002D59B2">
      <w:pPr>
        <w:rPr>
          <w:rFonts w:ascii="David" w:hAnsi="David"/>
          <w:rtl/>
        </w:rPr>
      </w:pPr>
      <w:r>
        <w:rPr>
          <w:rFonts w:hint="cs"/>
          <w:rtl/>
        </w:rPr>
        <w:t>תפקידם של ארגונים בינלאומיים הוא לקדם את היישום, הקבלה וההכלה של הנורמות הבינלאומיות בתחומים שונים, למשל בתחום של זכויות אדם. (</w:t>
      </w:r>
      <w:r>
        <w:rPr>
          <w:rFonts w:cstheme="minorBidi"/>
          <w:lang w:val="en-GB" w:bidi="ar-EG"/>
        </w:rPr>
        <w:t>Abbot and Snidal, 1998</w:t>
      </w:r>
      <w:r>
        <w:rPr>
          <w:rFonts w:cstheme="minorBidi" w:hint="cs"/>
          <w:rtl/>
          <w:lang w:val="en-GB"/>
        </w:rPr>
        <w:t>).</w:t>
      </w:r>
      <w:r w:rsidR="00BE00A4">
        <w:rPr>
          <w:rFonts w:cstheme="minorBidi"/>
          <w:lang w:val="en-GB"/>
        </w:rPr>
        <w:t xml:space="preserve"> </w:t>
      </w:r>
      <w:r w:rsidR="00BE00A4">
        <w:rPr>
          <w:rFonts w:cstheme="minorBidi"/>
        </w:rPr>
        <w:t xml:space="preserve"> </w:t>
      </w:r>
      <w:r>
        <w:rPr>
          <w:rFonts w:hint="cs"/>
          <w:color w:val="808080" w:themeColor="background1" w:themeShade="80"/>
          <w:rtl/>
        </w:rPr>
        <w:t xml:space="preserve">נשאלת השאלה- </w:t>
      </w:r>
      <w:r w:rsidR="00D478C8">
        <w:rPr>
          <w:rFonts w:hint="cs"/>
          <w:color w:val="808080" w:themeColor="background1" w:themeShade="80"/>
          <w:rtl/>
        </w:rPr>
        <w:t xml:space="preserve">מהם הכלים והאפשרויות אשר עומדות בפני פעילים בארגונים בינלאומיים לפעול על מנת לשנות את הנורמות ביחס לזכויות אדם ודמוקרטיה בהקשר של הרפובליקה האיסלמית של איראן, מדינת לאום ריבונית בעלת עבר של השפעות קולוניאליסטיות ואימפריאליסטיות שליליות (למשל, ההפיכה בשנת 1953 אשר הביאה להפלת </w:t>
      </w:r>
      <w:r w:rsidR="00F54847">
        <w:rPr>
          <w:rFonts w:hint="cs"/>
          <w:color w:val="808080" w:themeColor="background1" w:themeShade="80"/>
          <w:rtl/>
        </w:rPr>
        <w:t>הממשלה של מוסאדק- אשר אירעה בחסות ה</w:t>
      </w:r>
      <w:r w:rsidR="00F54847">
        <w:rPr>
          <w:rFonts w:cstheme="minorBidi"/>
          <w:color w:val="808080" w:themeColor="background1" w:themeShade="80"/>
          <w:lang w:val="en-GB" w:bidi="ar-EG"/>
        </w:rPr>
        <w:t>CIA</w:t>
      </w:r>
      <w:r w:rsidR="00F54847">
        <w:rPr>
          <w:rFonts w:cstheme="minorBidi" w:hint="cs"/>
          <w:color w:val="808080" w:themeColor="background1" w:themeShade="80"/>
          <w:rtl/>
          <w:lang w:val="en-GB"/>
        </w:rPr>
        <w:t>)</w:t>
      </w:r>
      <w:r w:rsidR="00BE00A4">
        <w:rPr>
          <w:rFonts w:cstheme="minorBidi" w:hint="cs"/>
          <w:color w:val="808080" w:themeColor="background1" w:themeShade="80"/>
          <w:rtl/>
          <w:lang w:val="en-GB"/>
        </w:rPr>
        <w:t xml:space="preserve">. </w:t>
      </w:r>
      <w:r w:rsidR="00BE00A4">
        <w:rPr>
          <w:rFonts w:ascii="David" w:hAnsi="David" w:hint="cs"/>
          <w:color w:val="808080" w:themeColor="background1" w:themeShade="80"/>
          <w:rtl/>
          <w:lang w:val="en-GB"/>
        </w:rPr>
        <w:t xml:space="preserve">בהינתן שנורמות של התערבות הומניטרית , כלומר, התערבות שבאה להיטיב ולשפר את רווחת האחר </w:t>
      </w:r>
      <w:r w:rsidR="00585305">
        <w:rPr>
          <w:rFonts w:ascii="David" w:hAnsi="David" w:hint="cs"/>
          <w:color w:val="808080" w:themeColor="background1" w:themeShade="80"/>
          <w:rtl/>
          <w:lang w:val="en-GB"/>
        </w:rPr>
        <w:t>מכתיבים איסורים ומגבלות על הדרכים שבהן ניתן לפעול מבלי להפר את הזכות של מדינת הלאום להגדרה עצמית. ההיסטוריה של איראן כמדינת לאום מודרנית רוויה בהתערבויות אימפריאליסטיות, למשל, כיבוש איראן על ידי רוסייה ואנגליה במלחמת העולם הראשונה, ומעורבות ה</w:t>
      </w:r>
      <w:r w:rsidR="00585305">
        <w:rPr>
          <w:rFonts w:ascii="David" w:hAnsi="David" w:cstheme="minorBidi"/>
          <w:color w:val="808080" w:themeColor="background1" w:themeShade="80"/>
          <w:lang w:val="en-GB" w:bidi="ar-EG"/>
        </w:rPr>
        <w:t xml:space="preserve">CIA  </w:t>
      </w:r>
      <w:r w:rsidR="00585305">
        <w:rPr>
          <w:rFonts w:ascii="David" w:hAnsi="David" w:cstheme="minorBidi" w:hint="cs"/>
          <w:color w:val="808080" w:themeColor="background1" w:themeShade="80"/>
          <w:rtl/>
          <w:lang w:val="en-GB"/>
        </w:rPr>
        <w:t xml:space="preserve"> </w:t>
      </w:r>
      <w:r w:rsidR="00585305">
        <w:rPr>
          <w:rFonts w:ascii="David" w:hAnsi="David" w:hint="cs"/>
          <w:color w:val="808080" w:themeColor="background1" w:themeShade="80"/>
          <w:rtl/>
          <w:lang w:val="en-GB"/>
        </w:rPr>
        <w:t>בהפיכה שהביאה להפלת ממשלת מוסאדק ב1953. האם ניתן  לפעול למען זכויות האדם של האזרחים באיראן מבלי שהפעילות הזאת תהיה של סדר עולמי דכאני במהותו? הדרך לעשות זאת לכאורה היא דרך שכנוע ולא כפייה. ארגון בינלאומי מטבעו נטול משאבים כלכליים או צבאיים כדי להשליט את הנורמות שאותן הוא מנסה לקדם</w:t>
      </w:r>
      <w:r w:rsidR="00D74C2A">
        <w:rPr>
          <w:rFonts w:ascii="David" w:hAnsi="David" w:hint="cs"/>
          <w:color w:val="808080" w:themeColor="background1" w:themeShade="80"/>
          <w:rtl/>
          <w:lang w:val="en-GB"/>
        </w:rPr>
        <w:t>.</w:t>
      </w:r>
    </w:p>
    <w:p w14:paraId="7C5BAF80" w14:textId="77777777" w:rsidR="00BE00A4" w:rsidRDefault="00BE00A4" w:rsidP="002D59B2">
      <w:pPr>
        <w:pBdr>
          <w:bottom w:val="single" w:sz="4" w:space="1" w:color="auto"/>
        </w:pBdr>
        <w:rPr>
          <w:rFonts w:cstheme="minorBidi"/>
          <w:color w:val="808080" w:themeColor="background1" w:themeShade="80"/>
          <w:lang w:val="en-GB"/>
        </w:rPr>
      </w:pPr>
    </w:p>
    <w:p w14:paraId="760D25BA" w14:textId="0929AFF2" w:rsidR="00BE00A4" w:rsidDel="00404DB4" w:rsidRDefault="00BE00A4" w:rsidP="002D59B2">
      <w:pPr>
        <w:pBdr>
          <w:bottom w:val="single" w:sz="4" w:space="1" w:color="auto"/>
        </w:pBdr>
        <w:rPr>
          <w:del w:id="9" w:author="Gili Drori" w:date="2021-02-24T19:59:00Z"/>
          <w:rFonts w:cstheme="minorBidi"/>
          <w:color w:val="FF0000"/>
          <w:rtl/>
        </w:rPr>
      </w:pPr>
    </w:p>
    <w:p w14:paraId="3544F48E" w14:textId="45217FC3" w:rsidR="00902087" w:rsidDel="00404DB4" w:rsidRDefault="00902087" w:rsidP="002D59B2">
      <w:pPr>
        <w:pBdr>
          <w:bottom w:val="single" w:sz="4" w:space="1" w:color="auto"/>
        </w:pBdr>
        <w:rPr>
          <w:del w:id="10" w:author="Gili Drori" w:date="2021-02-24T19:59:00Z"/>
          <w:rFonts w:cstheme="minorBidi"/>
          <w:color w:val="FF0000"/>
          <w:rtl/>
        </w:rPr>
      </w:pPr>
    </w:p>
    <w:p w14:paraId="3241E238" w14:textId="312F3E86" w:rsidR="00902087" w:rsidDel="00404DB4" w:rsidRDefault="00902087" w:rsidP="002D59B2">
      <w:pPr>
        <w:pBdr>
          <w:bottom w:val="single" w:sz="4" w:space="1" w:color="auto"/>
        </w:pBdr>
        <w:rPr>
          <w:del w:id="11" w:author="Gili Drori" w:date="2021-02-24T19:59:00Z"/>
          <w:rFonts w:cstheme="minorBidi"/>
          <w:color w:val="FF0000"/>
          <w:rtl/>
        </w:rPr>
      </w:pPr>
    </w:p>
    <w:p w14:paraId="00BE6CAF" w14:textId="7C7E569E" w:rsidR="00902087" w:rsidDel="00404DB4" w:rsidRDefault="00902087" w:rsidP="002D59B2">
      <w:pPr>
        <w:pBdr>
          <w:bottom w:val="single" w:sz="4" w:space="1" w:color="auto"/>
        </w:pBdr>
        <w:rPr>
          <w:del w:id="12" w:author="Gili Drori" w:date="2021-02-24T19:59:00Z"/>
          <w:rFonts w:cstheme="minorBidi"/>
          <w:color w:val="FF0000"/>
          <w:rtl/>
        </w:rPr>
      </w:pPr>
    </w:p>
    <w:p w14:paraId="375EADEB" w14:textId="15CDF798" w:rsidR="00902087" w:rsidDel="00404DB4" w:rsidRDefault="00902087" w:rsidP="002D59B2">
      <w:pPr>
        <w:pBdr>
          <w:bottom w:val="single" w:sz="4" w:space="1" w:color="auto"/>
        </w:pBdr>
        <w:rPr>
          <w:del w:id="13" w:author="Gili Drori" w:date="2021-02-24T19:59:00Z"/>
          <w:rFonts w:cstheme="minorBidi"/>
          <w:color w:val="FF0000"/>
          <w:rtl/>
        </w:rPr>
      </w:pPr>
    </w:p>
    <w:p w14:paraId="0C5705F8" w14:textId="19A03001" w:rsidR="00902087" w:rsidDel="00404DB4" w:rsidRDefault="00902087" w:rsidP="002D59B2">
      <w:pPr>
        <w:pBdr>
          <w:bottom w:val="single" w:sz="4" w:space="1" w:color="auto"/>
        </w:pBdr>
        <w:rPr>
          <w:del w:id="14" w:author="Gili Drori" w:date="2021-02-24T19:59:00Z"/>
          <w:rFonts w:cstheme="minorBidi"/>
          <w:color w:val="FF0000"/>
          <w:rtl/>
        </w:rPr>
      </w:pPr>
    </w:p>
    <w:p w14:paraId="6DAEA89B" w14:textId="315E492A" w:rsidR="00902087" w:rsidDel="00404DB4" w:rsidRDefault="00902087" w:rsidP="002D59B2">
      <w:pPr>
        <w:pBdr>
          <w:bottom w:val="single" w:sz="4" w:space="1" w:color="auto"/>
        </w:pBdr>
        <w:rPr>
          <w:del w:id="15" w:author="Gili Drori" w:date="2021-02-24T19:59:00Z"/>
          <w:rFonts w:cstheme="minorBidi"/>
          <w:color w:val="FF0000"/>
          <w:rtl/>
        </w:rPr>
      </w:pPr>
    </w:p>
    <w:p w14:paraId="31E311B3" w14:textId="1F4F88AB" w:rsidR="00902087" w:rsidRPr="00F54847" w:rsidDel="00404DB4" w:rsidRDefault="00902087" w:rsidP="002D59B2">
      <w:pPr>
        <w:pBdr>
          <w:bottom w:val="single" w:sz="4" w:space="1" w:color="auto"/>
        </w:pBdr>
        <w:rPr>
          <w:del w:id="16" w:author="Gili Drori" w:date="2021-02-24T19:59:00Z"/>
          <w:rFonts w:cstheme="minorBidi"/>
          <w:color w:val="FF0000"/>
          <w:rtl/>
        </w:rPr>
      </w:pPr>
    </w:p>
    <w:p w14:paraId="6A764E40" w14:textId="493AD2F9" w:rsidR="008A5CF0" w:rsidDel="00404DB4" w:rsidRDefault="008A5CF0" w:rsidP="002D59B2">
      <w:pPr>
        <w:rPr>
          <w:del w:id="17" w:author="Gili Drori" w:date="2021-02-24T19:59:00Z"/>
          <w:rtl/>
        </w:rPr>
      </w:pPr>
    </w:p>
    <w:p w14:paraId="2A1A3C79" w14:textId="0B69DAE5" w:rsidR="00862A15" w:rsidDel="00404DB4" w:rsidRDefault="008A5CF0" w:rsidP="002D59B2">
      <w:pPr>
        <w:bidi w:val="0"/>
        <w:spacing w:after="160"/>
        <w:jc w:val="left"/>
        <w:rPr>
          <w:del w:id="18" w:author="Gili Drori" w:date="2021-02-24T19:59:00Z"/>
          <w:rtl/>
        </w:rPr>
      </w:pPr>
      <w:del w:id="19" w:author="Gili Drori" w:date="2021-02-24T19:59:00Z">
        <w:r w:rsidDel="00404DB4">
          <w:rPr>
            <w:rtl/>
          </w:rPr>
          <w:br w:type="page"/>
        </w:r>
      </w:del>
    </w:p>
    <w:p w14:paraId="4B8EA9D3" w14:textId="76FF2CEC" w:rsidR="008A5CF0" w:rsidDel="00404DB4" w:rsidRDefault="008A5CF0" w:rsidP="002D59B2">
      <w:pPr>
        <w:rPr>
          <w:del w:id="20" w:author="Gili Drori" w:date="2021-02-24T19:59:00Z"/>
          <w:rtl/>
        </w:rPr>
      </w:pPr>
    </w:p>
    <w:p w14:paraId="3B15E283" w14:textId="366B609B" w:rsidR="008A5CF0" w:rsidDel="00404DB4" w:rsidRDefault="008A5CF0" w:rsidP="002D59B2">
      <w:pPr>
        <w:rPr>
          <w:del w:id="21" w:author="Gili Drori" w:date="2021-02-24T19:59:00Z"/>
          <w:rtl/>
        </w:rPr>
      </w:pPr>
    </w:p>
    <w:p w14:paraId="519F93C8" w14:textId="720F2A94" w:rsidR="008A5CF0" w:rsidDel="00404DB4" w:rsidRDefault="008A5CF0" w:rsidP="002D59B2">
      <w:pPr>
        <w:bidi w:val="0"/>
        <w:spacing w:after="160"/>
        <w:jc w:val="left"/>
        <w:rPr>
          <w:del w:id="22" w:author="Gili Drori" w:date="2021-02-24T19:59:00Z"/>
          <w:rtl/>
        </w:rPr>
      </w:pPr>
      <w:del w:id="23" w:author="Gili Drori" w:date="2021-02-24T19:59:00Z">
        <w:r w:rsidDel="00404DB4">
          <w:rPr>
            <w:rtl/>
          </w:rPr>
          <w:br w:type="page"/>
        </w:r>
      </w:del>
    </w:p>
    <w:p w14:paraId="71F5317A" w14:textId="77777777" w:rsidR="008A5CF0" w:rsidRDefault="008A5CF0" w:rsidP="002D59B2">
      <w:pPr>
        <w:pStyle w:val="Heading1"/>
        <w:numPr>
          <w:ilvl w:val="0"/>
          <w:numId w:val="1"/>
        </w:numPr>
        <w:rPr>
          <w:rtl/>
        </w:rPr>
      </w:pPr>
      <w:bookmarkStart w:id="24" w:name="_Toc63679799"/>
      <w:r>
        <w:rPr>
          <w:rFonts w:hint="cs"/>
          <w:rtl/>
        </w:rPr>
        <w:t>ממצאים</w:t>
      </w:r>
      <w:bookmarkEnd w:id="24"/>
    </w:p>
    <w:p w14:paraId="315011E3" w14:textId="144D0E57" w:rsidR="00FE3087" w:rsidRDefault="00FE3087" w:rsidP="002D59B2">
      <w:pPr>
        <w:ind w:left="360"/>
        <w:rPr>
          <w:rtl/>
        </w:rPr>
      </w:pPr>
      <w:r>
        <w:rPr>
          <w:rFonts w:hint="cs"/>
          <w:rtl/>
        </w:rPr>
        <w:t xml:space="preserve">המומחיות של ארגון אמנסטי מאפשרת לו להתמודד עם כמויות של מידע, שנחשב למידע מהימן, נטול אינטרס. ניתוח "אמצעי השכנוע" כולל קריאת הפרסומים של </w:t>
      </w:r>
      <w:r w:rsidR="00D74C2A">
        <w:rPr>
          <w:rFonts w:hint="cs"/>
          <w:rtl/>
        </w:rPr>
        <w:t>הארגונים</w:t>
      </w:r>
      <w:r>
        <w:rPr>
          <w:rFonts w:hint="cs"/>
          <w:rtl/>
        </w:rPr>
        <w:t xml:space="preserve"> ברשת- דו"חות, נייר עמדה, וקמפיין "סנטימנטלי" שנועד להשפיע על דעת הקהל דרך פניה לרגש האמפטיה.</w:t>
      </w:r>
    </w:p>
    <w:p w14:paraId="5D08A52F" w14:textId="7A8EFB57" w:rsidR="00AA1AE3" w:rsidRPr="00AA1AE3" w:rsidRDefault="003607E9" w:rsidP="002D59B2">
      <w:pPr>
        <w:ind w:left="360"/>
        <w:rPr>
          <w:rFonts w:ascii="David" w:hAnsi="David"/>
          <w:sz w:val="24"/>
          <w:rtl/>
        </w:rPr>
      </w:pPr>
      <w:hyperlink r:id="rId16" w:history="1">
        <w:r w:rsidR="00AA1AE3" w:rsidRPr="00AA1AE3">
          <w:rPr>
            <w:rStyle w:val="Hyperlink"/>
            <w:rFonts w:ascii="David" w:hAnsi="David"/>
            <w:sz w:val="24"/>
            <w:rtl/>
          </w:rPr>
          <w:t>על</w:t>
        </w:r>
        <w:r w:rsidR="00AA1AE3" w:rsidRPr="00AA1AE3">
          <w:rPr>
            <w:rStyle w:val="Hyperlink"/>
            <w:rFonts w:ascii="David" w:hAnsi="David"/>
            <w:sz w:val="24"/>
          </w:rPr>
          <w:t xml:space="preserve"> </w:t>
        </w:r>
        <w:r w:rsidR="00AA1AE3" w:rsidRPr="00AA1AE3">
          <w:rPr>
            <w:rStyle w:val="Hyperlink"/>
            <w:rFonts w:ascii="David" w:hAnsi="David"/>
            <w:sz w:val="24"/>
            <w:rtl/>
          </w:rPr>
          <w:t xml:space="preserve">פי דין וחשבון </w:t>
        </w:r>
        <w:r w:rsidR="00F73C0F">
          <w:rPr>
            <w:rStyle w:val="Hyperlink"/>
            <w:rFonts w:ascii="David" w:hAnsi="David" w:hint="cs"/>
            <w:sz w:val="24"/>
            <w:rtl/>
          </w:rPr>
          <w:t xml:space="preserve">של ארגון </w:t>
        </w:r>
        <w:r w:rsidR="00AA1AE3" w:rsidRPr="00AA1AE3">
          <w:rPr>
            <w:rStyle w:val="Hyperlink"/>
            <w:rFonts w:ascii="David" w:hAnsi="David"/>
            <w:sz w:val="24"/>
            <w:rtl/>
          </w:rPr>
          <w:t>אמנסטי</w:t>
        </w:r>
      </w:hyperlink>
      <w:r w:rsidR="00AA1AE3" w:rsidRPr="00AA1AE3">
        <w:rPr>
          <w:rFonts w:ascii="David" w:hAnsi="David"/>
          <w:sz w:val="24"/>
          <w:rtl/>
        </w:rPr>
        <w:t xml:space="preserve"> </w:t>
      </w:r>
      <w:hyperlink r:id="rId17" w:history="1">
        <w:r w:rsidR="00AA1AE3" w:rsidRPr="00AA1AE3">
          <w:rPr>
            <w:rStyle w:val="Hyperlink"/>
            <w:rFonts w:ascii="David" w:hAnsi="David"/>
            <w:sz w:val="24"/>
            <w:rtl/>
          </w:rPr>
          <w:t>לדרוס את</w:t>
        </w:r>
        <w:r w:rsidR="00AA1AE3" w:rsidRPr="00AA1AE3">
          <w:rPr>
            <w:rStyle w:val="Hyperlink"/>
            <w:rFonts w:ascii="David" w:hAnsi="David"/>
            <w:sz w:val="24"/>
          </w:rPr>
          <w:t xml:space="preserve"> </w:t>
        </w:r>
        <w:r w:rsidR="00AA1AE3" w:rsidRPr="00AA1AE3">
          <w:rPr>
            <w:rStyle w:val="Hyperlink"/>
            <w:rFonts w:ascii="David" w:hAnsi="David"/>
            <w:sz w:val="24"/>
            <w:rtl/>
          </w:rPr>
          <w:t>האנושיות</w:t>
        </w:r>
        <w:r w:rsidR="00BE00A4">
          <w:rPr>
            <w:rStyle w:val="Hyperlink"/>
            <w:rFonts w:ascii="David" w:hAnsi="David"/>
            <w:sz w:val="24"/>
          </w:rPr>
          <w:t xml:space="preserve"> </w:t>
        </w:r>
        <w:r w:rsidR="00967B30">
          <w:rPr>
            <w:rStyle w:val="Hyperlink"/>
            <w:rFonts w:ascii="David" w:hAnsi="David" w:hint="cs"/>
            <w:sz w:val="24"/>
            <w:rtl/>
          </w:rPr>
          <w:t>מ</w:t>
        </w:r>
        <w:r w:rsidR="00AA1AE3" w:rsidRPr="00AA1AE3">
          <w:rPr>
            <w:rStyle w:val="Hyperlink"/>
            <w:rFonts w:ascii="David" w:hAnsi="David"/>
            <w:sz w:val="24"/>
            <w:rtl/>
          </w:rPr>
          <w:t>עצרים המוניים, היעלמויות ועינויי</w:t>
        </w:r>
      </w:hyperlink>
      <w:r w:rsidR="00AA1AE3" w:rsidRPr="00AA1AE3">
        <w:rPr>
          <w:rFonts w:ascii="David" w:hAnsi="David"/>
          <w:sz w:val="24"/>
          <w:rtl/>
        </w:rPr>
        <w:t>ם"( ספטמבר 2020)</w:t>
      </w:r>
    </w:p>
    <w:p w14:paraId="39681F68" w14:textId="1F6245E5" w:rsidR="00872A13" w:rsidRDefault="00AA1AE3" w:rsidP="002D59B2">
      <w:pPr>
        <w:ind w:left="360"/>
        <w:rPr>
          <w:rFonts w:ascii="David" w:hAnsi="David"/>
          <w:noProof/>
          <w:sz w:val="24"/>
          <w:rtl/>
        </w:rPr>
      </w:pPr>
      <w:r w:rsidRPr="00AA1AE3">
        <w:rPr>
          <w:rFonts w:ascii="David" w:hAnsi="David"/>
          <w:sz w:val="24"/>
          <w:rtl/>
        </w:rPr>
        <w:lastRenderedPageBreak/>
        <w:t xml:space="preserve">מפגינים שנעצרו עברו עינויים שכללו הכאות והלקאות , שוקים חשמליים, קיבוע הגוף בתנוחות מייסרות הגורמות ללחץ,  הוצאות מבוימות להורג, הזרקה של חומרים כימיים, הטבעה  </w:t>
      </w:r>
      <w:r w:rsidR="00F73C0F">
        <w:rPr>
          <w:rFonts w:ascii="David" w:hAnsi="David"/>
          <w:sz w:val="24"/>
        </w:rPr>
        <w:t xml:space="preserve"> </w:t>
      </w:r>
      <w:r w:rsidRPr="00AA1AE3">
        <w:rPr>
          <w:rFonts w:ascii="David" w:hAnsi="David"/>
          <w:sz w:val="24"/>
          <w:lang w:val="en-GB"/>
        </w:rPr>
        <w:t xml:space="preserve">waterboarding </w:t>
      </w:r>
      <w:r w:rsidR="00F73C0F">
        <w:rPr>
          <w:rFonts w:ascii="David" w:hAnsi="David"/>
          <w:sz w:val="24"/>
        </w:rPr>
        <w:t>)</w:t>
      </w:r>
      <w:r w:rsidRPr="00AA1AE3">
        <w:rPr>
          <w:rFonts w:ascii="David" w:hAnsi="David"/>
          <w:sz w:val="24"/>
          <w:lang w:val="en-GB"/>
        </w:rPr>
        <w:t xml:space="preserve"> </w:t>
      </w:r>
      <w:r w:rsidR="00F73C0F">
        <w:rPr>
          <w:rFonts w:ascii="David" w:hAnsi="David" w:hint="cs"/>
          <w:sz w:val="24"/>
          <w:rtl/>
        </w:rPr>
        <w:t xml:space="preserve"> ),</w:t>
      </w:r>
      <w:r w:rsidRPr="00AA1AE3">
        <w:rPr>
          <w:rFonts w:ascii="David" w:hAnsi="David"/>
          <w:sz w:val="24"/>
          <w:rtl/>
        </w:rPr>
        <w:t xml:space="preserve"> </w:t>
      </w:r>
      <w:r w:rsidR="00F73C0F" w:rsidRPr="00F73C0F">
        <w:rPr>
          <w:rFonts w:ascii="David" w:hAnsi="David"/>
          <w:sz w:val="24"/>
          <w:rtl/>
        </w:rPr>
        <w:t xml:space="preserve">הטרדה מינית </w:t>
      </w:r>
      <w:r w:rsidR="00F73C0F">
        <w:rPr>
          <w:rFonts w:ascii="David" w:hAnsi="David" w:hint="cs"/>
          <w:sz w:val="24"/>
          <w:rtl/>
        </w:rPr>
        <w:t>ו</w:t>
      </w:r>
      <w:r w:rsidRPr="00AA1AE3">
        <w:rPr>
          <w:rFonts w:ascii="David" w:hAnsi="David"/>
          <w:sz w:val="24"/>
          <w:rtl/>
        </w:rPr>
        <w:t>מניעת טיפול רפואי. חלק מהעצורים הם רק בני עשרה והצעיר ש</w:t>
      </w:r>
      <w:r w:rsidR="00F73C0F">
        <w:rPr>
          <w:rFonts w:ascii="David" w:hAnsi="David" w:hint="cs"/>
          <w:sz w:val="24"/>
          <w:rtl/>
        </w:rPr>
        <w:t>ב</w:t>
      </w:r>
      <w:r w:rsidRPr="00AA1AE3">
        <w:rPr>
          <w:rFonts w:ascii="David" w:hAnsi="David"/>
          <w:sz w:val="24"/>
          <w:rtl/>
        </w:rPr>
        <w:t xml:space="preserve">הם </w:t>
      </w:r>
      <w:r w:rsidR="00F73C0F">
        <w:rPr>
          <w:rFonts w:ascii="David" w:hAnsi="David" w:hint="cs"/>
          <w:sz w:val="24"/>
          <w:rtl/>
        </w:rPr>
        <w:t xml:space="preserve">הוא </w:t>
      </w:r>
      <w:r w:rsidRPr="00AA1AE3">
        <w:rPr>
          <w:rFonts w:ascii="David" w:hAnsi="David"/>
          <w:sz w:val="24"/>
          <w:rtl/>
        </w:rPr>
        <w:t xml:space="preserve">בן עשר. חלקם נחטפו על ידי כוחות הבטחון בשעה שבקשו טיפול רפואי בבתי החולים. רשת החדשות הממשלתית שידרה בחלק מהמקרים את הווידויים של קורבנות העינויים. לטענת הארגון ברשותם שמות של חמש מאות עצורים מבין המפגינים שעברו עינויים בעת מעצרם. התחקירנים של אמנסטי  ראיינו  כשישים שורדים של מעצר בעינויים וגם ביצעו ניתוח ואימות של תמונות וסרטונים אשר צולמו בהפגנות 2019. ההפגנות  נמשכו רק חמישה ימים אך המעצרים שבאו לאחר מכן נמשכו עוד ימים ארוכים. הראיות </w:t>
      </w:r>
      <w:r w:rsidRPr="00AA1AE3">
        <w:rPr>
          <w:rFonts w:ascii="David" w:hAnsi="David"/>
          <w:noProof/>
          <w:sz w:val="24"/>
          <w:rtl/>
        </w:rPr>
        <w:t xml:space="preserve"> שהביאו להרשעתם של האסירים הנידונים למוות לא קיימות עד בדויות, לטענתם. המוחים מרגישים</w:t>
      </w:r>
      <w:r w:rsidR="00F73C0F">
        <w:rPr>
          <w:rFonts w:ascii="David" w:hAnsi="David" w:hint="cs"/>
          <w:noProof/>
          <w:sz w:val="24"/>
          <w:rtl/>
        </w:rPr>
        <w:t xml:space="preserve"> כי</w:t>
      </w:r>
      <w:r w:rsidRPr="00AA1AE3">
        <w:rPr>
          <w:rFonts w:ascii="David" w:hAnsi="David"/>
          <w:noProof/>
          <w:sz w:val="24"/>
          <w:rtl/>
        </w:rPr>
        <w:t xml:space="preserve"> הנידונים למוות נענשים בגין פשעים ועבירות אשר אותם גם הם ביצעו או שהיו עלולים לבצע. </w:t>
      </w:r>
    </w:p>
    <w:p w14:paraId="3C2F569F" w14:textId="400EF8E6" w:rsidR="00872A13" w:rsidRDefault="00AA1AE3" w:rsidP="002D59B2">
      <w:pPr>
        <w:ind w:left="360"/>
        <w:rPr>
          <w:rFonts w:ascii="David" w:hAnsi="David"/>
          <w:noProof/>
          <w:sz w:val="24"/>
          <w:rtl/>
        </w:rPr>
      </w:pPr>
      <w:r w:rsidRPr="00AA1AE3">
        <w:rPr>
          <w:rFonts w:ascii="David" w:hAnsi="David"/>
          <w:noProof/>
          <w:sz w:val="24"/>
          <w:rtl/>
        </w:rPr>
        <w:t>שלושה מפגינים צעירים  - סעיד תמג'ידי, מוחמד רג'אבי ואמיר חוסיין מוראדי למשל הורשעו ב"מוחארבה"- מלחמה נגד אלוהים</w:t>
      </w:r>
      <w:r w:rsidR="00F73C0F">
        <w:rPr>
          <w:rFonts w:ascii="David" w:hAnsi="David" w:hint="cs"/>
          <w:noProof/>
          <w:sz w:val="24"/>
          <w:rtl/>
        </w:rPr>
        <w:t>, ונידונו למוות.</w:t>
      </w:r>
      <w:r w:rsidRPr="00AA1AE3">
        <w:rPr>
          <w:rFonts w:ascii="David" w:hAnsi="David"/>
          <w:noProof/>
          <w:sz w:val="24"/>
          <w:rtl/>
        </w:rPr>
        <w:t xml:space="preserve"> </w:t>
      </w:r>
    </w:p>
    <w:p w14:paraId="2FB5D5B1" w14:textId="530831F2" w:rsidR="00AA1AE3" w:rsidRPr="00AA1AE3" w:rsidRDefault="00AA1AE3" w:rsidP="002D59B2">
      <w:pPr>
        <w:ind w:left="360"/>
        <w:rPr>
          <w:rFonts w:ascii="David" w:hAnsi="David"/>
          <w:noProof/>
          <w:sz w:val="24"/>
          <w:rtl/>
        </w:rPr>
      </w:pPr>
      <w:r w:rsidRPr="00AA1AE3">
        <w:rPr>
          <w:rFonts w:ascii="David" w:hAnsi="David"/>
          <w:sz w:val="24"/>
          <w:rtl/>
        </w:rPr>
        <w:t xml:space="preserve">המתאבק האיראני נאביד אפקרי </w:t>
      </w:r>
      <w:hyperlink r:id="rId18" w:history="1">
        <w:r w:rsidRPr="00AA1AE3">
          <w:rPr>
            <w:rStyle w:val="Hyperlink"/>
            <w:rFonts w:ascii="David" w:hAnsi="David"/>
            <w:sz w:val="24"/>
            <w:rtl/>
          </w:rPr>
          <w:t>אשר</w:t>
        </w:r>
      </w:hyperlink>
      <w:r w:rsidRPr="00AA1AE3">
        <w:rPr>
          <w:rFonts w:ascii="David" w:hAnsi="David"/>
          <w:sz w:val="24"/>
          <w:rtl/>
        </w:rPr>
        <w:t xml:space="preserve"> הוצא להורג בספטמבר 2020 הורשע </w:t>
      </w:r>
      <w:r w:rsidR="00F73C0F">
        <w:rPr>
          <w:rFonts w:ascii="David" w:hAnsi="David" w:hint="cs"/>
          <w:sz w:val="24"/>
          <w:rtl/>
        </w:rPr>
        <w:t xml:space="preserve">גם הוא </w:t>
      </w:r>
      <w:r w:rsidRPr="00AA1AE3">
        <w:rPr>
          <w:rFonts w:ascii="David" w:hAnsi="David"/>
          <w:sz w:val="24"/>
          <w:rtl/>
        </w:rPr>
        <w:t xml:space="preserve">בין היתר בעבירה זו, על פי הדיווח של ארגון </w:t>
      </w:r>
      <w:hyperlink r:id="rId19" w:history="1">
        <w:r w:rsidRPr="00AA1AE3">
          <w:rPr>
            <w:rStyle w:val="Hyperlink"/>
            <w:rFonts w:ascii="David" w:hAnsi="David"/>
            <w:sz w:val="24"/>
          </w:rPr>
          <w:t>Human Rights watch</w:t>
        </w:r>
      </w:hyperlink>
      <w:r w:rsidRPr="00AA1AE3">
        <w:rPr>
          <w:rFonts w:ascii="David" w:hAnsi="David"/>
          <w:sz w:val="24"/>
        </w:rPr>
        <w:t xml:space="preserve"> </w:t>
      </w:r>
      <w:r w:rsidRPr="00AA1AE3">
        <w:rPr>
          <w:rFonts w:ascii="David" w:hAnsi="David"/>
          <w:sz w:val="24"/>
          <w:rtl/>
        </w:rPr>
        <w:t xml:space="preserve"> </w:t>
      </w:r>
      <w:r w:rsidRPr="00AA1AE3">
        <w:rPr>
          <w:rFonts w:ascii="David" w:hAnsi="David"/>
          <w:sz w:val="24"/>
          <w:lang w:val="en-GB"/>
        </w:rPr>
        <w:t>(</w:t>
      </w:r>
      <w:r w:rsidR="00F73C0F">
        <w:rPr>
          <w:rFonts w:ascii="David" w:hAnsi="David" w:hint="cs"/>
          <w:noProof/>
          <w:sz w:val="24"/>
          <w:rtl/>
        </w:rPr>
        <w:t>.</w:t>
      </w:r>
    </w:p>
    <w:p w14:paraId="20F77939" w14:textId="15C7BECF" w:rsidR="00AA1AE3" w:rsidRDefault="00AA1AE3" w:rsidP="002D59B2">
      <w:pPr>
        <w:ind w:left="360"/>
        <w:rPr>
          <w:rFonts w:ascii="David" w:hAnsi="David"/>
          <w:sz w:val="24"/>
          <w:rtl/>
        </w:rPr>
      </w:pPr>
      <w:r w:rsidRPr="00AA1AE3">
        <w:rPr>
          <w:rFonts w:ascii="David" w:hAnsi="David"/>
          <w:noProof/>
          <w:sz w:val="24"/>
          <w:rtl/>
        </w:rPr>
        <w:t>אישומים נוספים שגררו עימם עונשי מאסר הם</w:t>
      </w:r>
      <w:r w:rsidR="00F73C0F">
        <w:rPr>
          <w:rFonts w:ascii="David" w:hAnsi="David" w:hint="cs"/>
          <w:noProof/>
          <w:sz w:val="24"/>
          <w:rtl/>
        </w:rPr>
        <w:t xml:space="preserve"> </w:t>
      </w:r>
      <w:r w:rsidRPr="00AA1AE3">
        <w:rPr>
          <w:rFonts w:ascii="David" w:hAnsi="David"/>
          <w:noProof/>
          <w:sz w:val="24"/>
          <w:rtl/>
        </w:rPr>
        <w:t xml:space="preserve">העלבת המנהיג הרוחני העליון של איראן סעייד עלי ח'מנאי והפצת תעמולה כנגד המשטר המדינה. </w:t>
      </w:r>
    </w:p>
    <w:p w14:paraId="49B8E43B" w14:textId="55189861" w:rsidR="00872A13" w:rsidRDefault="00872A13" w:rsidP="002D59B2">
      <w:pPr>
        <w:ind w:left="360"/>
        <w:rPr>
          <w:rFonts w:ascii="David" w:hAnsi="David"/>
          <w:noProof/>
          <w:sz w:val="24"/>
          <w:rtl/>
        </w:rPr>
      </w:pPr>
    </w:p>
    <w:p w14:paraId="2B9A9F20" w14:textId="4AE15F55" w:rsidR="00872A13" w:rsidDel="00404DB4" w:rsidRDefault="00872A13" w:rsidP="002D59B2">
      <w:pPr>
        <w:ind w:left="360"/>
        <w:rPr>
          <w:del w:id="25" w:author="Gili Drori" w:date="2021-02-24T20:00:00Z"/>
          <w:rFonts w:ascii="David" w:hAnsi="David"/>
          <w:noProof/>
          <w:sz w:val="24"/>
          <w:rtl/>
        </w:rPr>
      </w:pPr>
    </w:p>
    <w:p w14:paraId="6D5BEB46" w14:textId="43132B8D" w:rsidR="00872A13" w:rsidRPr="00AA1AE3" w:rsidDel="00404DB4" w:rsidRDefault="00872A13" w:rsidP="002D59B2">
      <w:pPr>
        <w:rPr>
          <w:del w:id="26" w:author="Gili Drori" w:date="2021-02-24T20:00:00Z"/>
          <w:rFonts w:ascii="David" w:hAnsi="David"/>
          <w:noProof/>
          <w:sz w:val="24"/>
        </w:rPr>
      </w:pPr>
    </w:p>
    <w:p w14:paraId="50F24CE2" w14:textId="77777777" w:rsidR="00AA1AE3" w:rsidRPr="00AA1AE3" w:rsidRDefault="00AA1AE3" w:rsidP="002D59B2">
      <w:pPr>
        <w:pStyle w:val="Heading1"/>
        <w:rPr>
          <w:rFonts w:eastAsia="Times New Roman"/>
          <w:rtl/>
        </w:rPr>
      </w:pPr>
      <w:bookmarkStart w:id="27" w:name="_Toc63679800"/>
      <w:r w:rsidRPr="00AA1AE3">
        <w:rPr>
          <w:rFonts w:eastAsia="Times New Roman"/>
          <w:rtl/>
        </w:rPr>
        <w:t>צדק לקורבנות מאורעות נובמבר 2019 ברפובליקה האיסלמית של איראן</w:t>
      </w:r>
      <w:bookmarkEnd w:id="27"/>
      <w:r w:rsidRPr="00AA1AE3">
        <w:rPr>
          <w:rFonts w:eastAsia="Times New Roman"/>
          <w:rtl/>
        </w:rPr>
        <w:t> </w:t>
      </w:r>
    </w:p>
    <w:p w14:paraId="7A7C5762" w14:textId="52B42C2E" w:rsidR="00AA1AE3" w:rsidRPr="0099106E" w:rsidRDefault="00872A13" w:rsidP="002D59B2">
      <w:pPr>
        <w:spacing w:after="0"/>
        <w:ind w:left="360"/>
        <w:rPr>
          <w:rFonts w:ascii="David" w:eastAsia="Times New Roman" w:hAnsi="David"/>
          <w:sz w:val="24"/>
        </w:rPr>
      </w:pPr>
      <w:r w:rsidRPr="0099106E">
        <w:rPr>
          <w:rFonts w:ascii="David" w:eastAsia="Times New Roman" w:hAnsi="David"/>
          <w:color w:val="000000"/>
          <w:rtl/>
        </w:rPr>
        <w:t>אגנס קאלאמארד, נציגת ארגון האומות המאוחדות אמרה את הדברים הבאים:</w:t>
      </w:r>
    </w:p>
    <w:p w14:paraId="0F315047" w14:textId="77777777" w:rsidR="00AA1AE3" w:rsidRPr="00AA1AE3" w:rsidRDefault="003607E9" w:rsidP="002D59B2">
      <w:pPr>
        <w:bidi w:val="0"/>
        <w:spacing w:after="0"/>
        <w:ind w:left="360"/>
        <w:jc w:val="right"/>
        <w:rPr>
          <w:rFonts w:ascii="Times New Roman" w:eastAsia="Times New Roman" w:hAnsi="Times New Roman" w:cs="Times New Roman"/>
          <w:sz w:val="24"/>
          <w:rtl/>
        </w:rPr>
      </w:pPr>
      <w:hyperlink r:id="rId20" w:history="1">
        <w:r w:rsidR="00AA1AE3" w:rsidRPr="00AA1AE3">
          <w:rPr>
            <w:rStyle w:val="Hyperlink"/>
            <w:rFonts w:ascii="Arial" w:eastAsia="Times New Roman" w:hAnsi="Arial" w:cs="Arial"/>
            <w:color w:val="1155CC"/>
          </w:rPr>
          <w:t>https://www.facebook.com/watchparty/41208321325541</w:t>
        </w:r>
      </w:hyperlink>
      <w:r w:rsidR="00AA1AE3" w:rsidRPr="00AA1AE3">
        <w:rPr>
          <w:rFonts w:ascii="Arial" w:eastAsia="Times New Roman" w:hAnsi="Arial" w:cs="Arial"/>
          <w:color w:val="000000"/>
        </w:rPr>
        <w:t>9/</w:t>
      </w:r>
    </w:p>
    <w:p w14:paraId="71E16910" w14:textId="77777777" w:rsidR="00AA1AE3" w:rsidRPr="00AA1AE3" w:rsidRDefault="00AA1AE3" w:rsidP="002D59B2">
      <w:pPr>
        <w:spacing w:after="0"/>
        <w:ind w:left="360"/>
        <w:rPr>
          <w:rFonts w:ascii="David" w:eastAsia="Times New Roman" w:hAnsi="David"/>
          <w:color w:val="000000"/>
          <w:sz w:val="24"/>
        </w:rPr>
      </w:pPr>
      <w:r w:rsidRPr="00AA1AE3">
        <w:rPr>
          <w:rFonts w:ascii="David" w:eastAsia="Times New Roman" w:hAnsi="David"/>
          <w:color w:val="000000"/>
          <w:sz w:val="24"/>
          <w:rtl/>
        </w:rPr>
        <w:t>"נדרשת חקירה עצמאית של הפרת זכויות האדם באיראן, לא רק לגבי האירועים שקרו בנובמבר 2019 אלא גם לגבי האירועים שאירעו ב2018 וכמו כן לאירועי 2009.</w:t>
      </w:r>
    </w:p>
    <w:p w14:paraId="6F8890A2" w14:textId="679F55CA" w:rsidR="00AA1AE3" w:rsidRPr="00AA1AE3" w:rsidRDefault="00AA1AE3" w:rsidP="002D59B2">
      <w:pPr>
        <w:spacing w:after="0"/>
        <w:ind w:left="360"/>
        <w:rPr>
          <w:rFonts w:ascii="David" w:eastAsia="Times New Roman" w:hAnsi="David"/>
          <w:color w:val="000000"/>
          <w:sz w:val="24"/>
          <w:rtl/>
        </w:rPr>
      </w:pPr>
      <w:r w:rsidRPr="00AA1AE3">
        <w:rPr>
          <w:rFonts w:ascii="David" w:eastAsia="Times New Roman" w:hAnsi="David"/>
          <w:color w:val="000000"/>
          <w:sz w:val="24"/>
          <w:rtl/>
        </w:rPr>
        <w:t xml:space="preserve"> בעשור שחלף מאז אירועי  2009 חלה ירידה  בנכונות של איראן לקחת אחריות על מעשי הדיכוי האלימים שהיא מעוללת. צדק הוא קודם כל כלפי המשפחות של הקורבנות. הזכות שלהם לקבל פיצויים על מות יקיריהם. אבל לעיתים תשלום הפיצויים למשפחות מהווה דמי שתיקה, ההיפך ממה שנדרש כדי לקיים חקירה עצמאית ובלתי תלויה בעניין המוות של יקיריהם.  הצדק מחייב לזכור שלקורבנות יש שמות ופנים וסיפורי חיים. קל לשכוח אותם כשיש כל כך הרבה מהם. </w:t>
      </w:r>
    </w:p>
    <w:p w14:paraId="779121E7" w14:textId="342625D9" w:rsidR="0099253C" w:rsidRPr="000C6320" w:rsidRDefault="00AA1AE3" w:rsidP="002D59B2">
      <w:pPr>
        <w:spacing w:after="0"/>
        <w:ind w:left="360"/>
        <w:rPr>
          <w:rFonts w:ascii="David" w:eastAsia="Times New Roman" w:hAnsi="David"/>
          <w:color w:val="000000"/>
          <w:sz w:val="24"/>
          <w:rtl/>
        </w:rPr>
      </w:pPr>
      <w:r w:rsidRPr="00AA1AE3">
        <w:rPr>
          <w:rFonts w:ascii="David" w:eastAsia="Times New Roman" w:hAnsi="David"/>
          <w:color w:val="000000"/>
          <w:sz w:val="24"/>
          <w:rtl/>
        </w:rPr>
        <w:lastRenderedPageBreak/>
        <w:t xml:space="preserve">יתר על כן, מתחים גיאופוליטיים יוצרים הבדל בין דם לדם וגורמים לכך שהשמות והפנים של הקורבנות האיראנים נשכחים יותר בקלות. </w:t>
      </w:r>
      <w:r w:rsidR="0099253C" w:rsidRPr="000C6320">
        <w:rPr>
          <w:rFonts w:ascii="David" w:eastAsia="Times New Roman" w:hAnsi="David"/>
          <w:color w:val="000000"/>
          <w:sz w:val="24"/>
          <w:rtl/>
        </w:rPr>
        <w:t xml:space="preserve">חלק משמעותי מהתהליך של עשיית צדק הוא לשמש קול למי שחסרי קול, מי שאיבדו את החיים שלהם, ומאחר </w:t>
      </w:r>
      <w:r w:rsidR="00D53444">
        <w:rPr>
          <w:rFonts w:ascii="David" w:eastAsia="Times New Roman" w:hAnsi="David" w:hint="cs"/>
          <w:color w:val="000000"/>
          <w:sz w:val="24"/>
          <w:rtl/>
        </w:rPr>
        <w:t>ש</w:t>
      </w:r>
      <w:r w:rsidR="0099253C" w:rsidRPr="000C6320">
        <w:rPr>
          <w:rFonts w:ascii="David" w:eastAsia="Times New Roman" w:hAnsi="David"/>
          <w:color w:val="000000"/>
          <w:sz w:val="24"/>
          <w:rtl/>
        </w:rPr>
        <w:t>אינם בחיים אין מי שידרוש צדק בעבורם.</w:t>
      </w:r>
    </w:p>
    <w:p w14:paraId="22F0246E" w14:textId="3D968658" w:rsidR="003A1803" w:rsidRDefault="0099253C" w:rsidP="002D59B2">
      <w:pPr>
        <w:spacing w:after="0"/>
        <w:ind w:left="360"/>
        <w:rPr>
          <w:rFonts w:ascii="David" w:eastAsia="Times New Roman" w:hAnsi="David"/>
          <w:color w:val="000000"/>
          <w:sz w:val="24"/>
          <w:rtl/>
        </w:rPr>
      </w:pPr>
      <w:r w:rsidRPr="000C6320">
        <w:rPr>
          <w:rFonts w:ascii="David" w:eastAsia="Times New Roman" w:hAnsi="David"/>
          <w:color w:val="000000"/>
          <w:sz w:val="24"/>
          <w:rtl/>
        </w:rPr>
        <w:t>כל תהליך של עשיית צדק חייב להתחיל בזיכרון שלהם. וכל תהליך של לקיחת אחריות חייב לקחת אותם בחשבון.  אסור לתת לנראטיב רשמי מלא בשקרים להישמע מבלי לענות לו</w:t>
      </w:r>
      <w:r w:rsidR="00D53444">
        <w:rPr>
          <w:rFonts w:ascii="David" w:hAnsi="David" w:hint="cs"/>
          <w:sz w:val="24"/>
          <w:rtl/>
        </w:rPr>
        <w:t>.</w:t>
      </w:r>
      <w:r w:rsidRPr="000C6320">
        <w:rPr>
          <w:rFonts w:ascii="David" w:hAnsi="David"/>
          <w:sz w:val="24"/>
          <w:rtl/>
        </w:rPr>
        <w:t xml:space="preserve"> תיעוד של סרטוני וידיאו מראה את אנשי כוחות הבטחון באיראן מבצעים ירי מנשק חי אל עבר מפגינים בלתי אלימים ובלתי חמושים, אשר לא היוו סכנה לאיש. בכך הפר המשטר האיראני את הזכות של אזרחיו לחיים ואת הזכות שהחיים לא יילקחו מהם באופן שרירותי. לקיחת אחריות מתקיימת בשני מישורים</w:t>
      </w:r>
      <w:r w:rsidR="00D53444">
        <w:rPr>
          <w:rFonts w:ascii="David" w:hAnsi="David" w:hint="cs"/>
          <w:sz w:val="24"/>
          <w:rtl/>
        </w:rPr>
        <w:t>:</w:t>
      </w:r>
      <w:r w:rsidRPr="000C6320">
        <w:rPr>
          <w:rFonts w:ascii="David" w:hAnsi="David"/>
          <w:sz w:val="24"/>
          <w:rtl/>
        </w:rPr>
        <w:t xml:space="preserve"> מצד אחד, צריך לחקור מי הם "הרוצחים הקטנים", מי הם האנשים שלחצו על ההדק וביצעו את הירי. מתי, איך, איפה ובאילו נסיבות זה קרה.  צדק ולקיחת אחריות  מחייב זיכרון של הקורבנות, שמותיהם, פניהם, סיפוריהם. המשטר האיראני  רק קיים מראית עין של חקירה ומראית עין של צדק. ההפרות של זכויות האדם קורות למרות  הביקורת והגינוי הבינ"ל.</w:t>
      </w:r>
      <w:r w:rsidR="00D53444">
        <w:rPr>
          <w:rFonts w:ascii="David" w:eastAsia="Times New Roman" w:hAnsi="David" w:hint="cs"/>
          <w:color w:val="000000"/>
          <w:sz w:val="24"/>
          <w:rtl/>
        </w:rPr>
        <w:t xml:space="preserve"> </w:t>
      </w:r>
    </w:p>
    <w:p w14:paraId="52ACAA8C" w14:textId="77777777" w:rsidR="003A1803" w:rsidDel="00404DB4" w:rsidRDefault="003A1803" w:rsidP="002D59B2">
      <w:pPr>
        <w:bidi w:val="0"/>
        <w:spacing w:after="160"/>
        <w:jc w:val="left"/>
        <w:rPr>
          <w:del w:id="28" w:author="Gili Drori" w:date="2021-02-24T20:00:00Z"/>
          <w:rFonts w:ascii="David" w:eastAsia="Times New Roman" w:hAnsi="David"/>
          <w:color w:val="000000"/>
          <w:sz w:val="24"/>
          <w:rtl/>
        </w:rPr>
      </w:pPr>
      <w:del w:id="29" w:author="Gili Drori" w:date="2021-02-24T20:00:00Z">
        <w:r w:rsidDel="00404DB4">
          <w:rPr>
            <w:rFonts w:ascii="David" w:eastAsia="Times New Roman" w:hAnsi="David"/>
            <w:color w:val="000000"/>
            <w:sz w:val="24"/>
            <w:rtl/>
          </w:rPr>
          <w:br w:type="page"/>
        </w:r>
      </w:del>
    </w:p>
    <w:p w14:paraId="00EA74FC" w14:textId="77777777" w:rsidR="007B5B91" w:rsidRPr="00FE3087" w:rsidRDefault="007B5B91" w:rsidP="00404DB4">
      <w:pPr>
        <w:bidi w:val="0"/>
        <w:spacing w:after="160"/>
        <w:jc w:val="left"/>
        <w:rPr>
          <w:rFonts w:ascii="David" w:eastAsia="Times New Roman" w:hAnsi="David"/>
          <w:color w:val="000000"/>
          <w:sz w:val="24"/>
          <w:rtl/>
        </w:rPr>
        <w:pPrChange w:id="30" w:author="Gili Drori" w:date="2021-02-24T20:00:00Z">
          <w:pPr>
            <w:spacing w:after="0"/>
            <w:ind w:left="360"/>
          </w:pPr>
        </w:pPrChange>
      </w:pPr>
    </w:p>
    <w:p w14:paraId="4D04FEC7" w14:textId="77777777" w:rsidR="00AA1AE3" w:rsidRPr="00AA1AE3" w:rsidRDefault="00AA1AE3" w:rsidP="002D59B2">
      <w:pPr>
        <w:pStyle w:val="Heading1"/>
        <w:rPr>
          <w:rtl/>
          <w:lang w:val="en-GB"/>
        </w:rPr>
      </w:pPr>
      <w:bookmarkStart w:id="31" w:name="_Toc63679801"/>
      <w:r w:rsidRPr="00AA1AE3">
        <w:rPr>
          <w:rtl/>
          <w:lang w:val="en-GB"/>
        </w:rPr>
        <w:t>הווידוי הכפוי ברפובליקה האיסלמית של איראן</w:t>
      </w:r>
      <w:bookmarkEnd w:id="31"/>
      <w:r w:rsidRPr="00AA1AE3">
        <w:rPr>
          <w:rtl/>
          <w:lang w:val="en-GB"/>
        </w:rPr>
        <w:t xml:space="preserve"> </w:t>
      </w:r>
    </w:p>
    <w:p w14:paraId="53AEF5CD" w14:textId="75A67F8B" w:rsidR="00AA1AE3" w:rsidRPr="00AA1AE3" w:rsidRDefault="00AA1AE3" w:rsidP="002D59B2">
      <w:pPr>
        <w:ind w:left="360"/>
        <w:rPr>
          <w:rFonts w:ascii="David" w:hAnsi="David"/>
          <w:sz w:val="24"/>
          <w:rtl/>
          <w:lang w:val="en-GB"/>
        </w:rPr>
      </w:pPr>
      <w:r w:rsidRPr="00AA1AE3">
        <w:rPr>
          <w:rFonts w:ascii="David" w:hAnsi="David"/>
          <w:sz w:val="24"/>
          <w:rtl/>
          <w:lang w:val="en-GB"/>
        </w:rPr>
        <w:t xml:space="preserve"> בחודש יוני 2020 </w:t>
      </w:r>
      <w:r w:rsidR="007C0E80">
        <w:rPr>
          <w:rFonts w:ascii="David" w:hAnsi="David" w:hint="cs"/>
          <w:sz w:val="24"/>
          <w:rtl/>
          <w:lang w:val="en-GB"/>
        </w:rPr>
        <w:t>פרסם ארגון</w:t>
      </w:r>
      <w:r w:rsidR="007C0E80" w:rsidRPr="007C0E80">
        <w:rPr>
          <w:rFonts w:ascii="David" w:hAnsi="David"/>
          <w:sz w:val="24"/>
          <w:rtl/>
          <w:lang w:val="en-GB"/>
        </w:rPr>
        <w:t xml:space="preserve"> </w:t>
      </w:r>
      <w:bookmarkStart w:id="32" w:name="_Hlk59039165"/>
      <w:r w:rsidR="007C0E80" w:rsidRPr="007C0E80">
        <w:rPr>
          <w:rFonts w:ascii="David" w:hAnsi="David"/>
          <w:sz w:val="24"/>
          <w:lang w:val="en-GB"/>
        </w:rPr>
        <w:t>FIDH</w:t>
      </w:r>
      <w:r w:rsidR="007C0E80" w:rsidRPr="007C0E80">
        <w:rPr>
          <w:rFonts w:ascii="David" w:hAnsi="David" w:hint="cs"/>
          <w:sz w:val="24"/>
          <w:rtl/>
          <w:lang w:val="en-GB"/>
        </w:rPr>
        <w:t>,</w:t>
      </w:r>
      <w:bookmarkEnd w:id="32"/>
      <w:r w:rsidR="007C0E80" w:rsidRPr="007C0E80">
        <w:rPr>
          <w:rFonts w:ascii="David" w:hAnsi="David"/>
          <w:sz w:val="24"/>
          <w:rtl/>
          <w:lang w:val="en-GB"/>
        </w:rPr>
        <w:t xml:space="preserve"> ארגון בלתי ממשלתי בינלאומי (</w:t>
      </w:r>
      <w:r w:rsidR="007C0E80" w:rsidRPr="007C0E80">
        <w:rPr>
          <w:rFonts w:ascii="David" w:hAnsi="David"/>
          <w:sz w:val="24"/>
          <w:lang w:val="en-GB"/>
        </w:rPr>
        <w:t>(INGO</w:t>
      </w:r>
      <w:r w:rsidR="007C0E80">
        <w:rPr>
          <w:rFonts w:ascii="David" w:hAnsi="David" w:hint="cs"/>
          <w:sz w:val="24"/>
          <w:rtl/>
          <w:lang w:val="en-GB"/>
        </w:rPr>
        <w:t xml:space="preserve">,  </w:t>
      </w:r>
      <w:r w:rsidRPr="00AA1AE3">
        <w:rPr>
          <w:rFonts w:ascii="David" w:hAnsi="David"/>
          <w:sz w:val="24"/>
          <w:rtl/>
          <w:lang w:val="en-GB"/>
        </w:rPr>
        <w:t>דו"ח אשר התבסס על ראיונות עומק עם קורבנות עינויים</w:t>
      </w:r>
      <w:r w:rsidR="007C0E80">
        <w:rPr>
          <w:rFonts w:ascii="David" w:hAnsi="David" w:hint="cs"/>
          <w:sz w:val="24"/>
          <w:rtl/>
          <w:lang w:val="en-GB"/>
        </w:rPr>
        <w:t>.</w:t>
      </w:r>
      <w:r w:rsidRPr="00AA1AE3">
        <w:rPr>
          <w:rFonts w:ascii="David" w:hAnsi="David"/>
          <w:sz w:val="24"/>
          <w:rtl/>
          <w:lang w:val="en-GB"/>
        </w:rPr>
        <w:t xml:space="preserve">  </w:t>
      </w:r>
    </w:p>
    <w:p w14:paraId="1FCC0837" w14:textId="4B7578A8" w:rsidR="00AA1AE3" w:rsidRPr="00AA1AE3" w:rsidRDefault="00AA1AE3" w:rsidP="002D59B2">
      <w:pPr>
        <w:ind w:left="360"/>
        <w:rPr>
          <w:rFonts w:ascii="David" w:hAnsi="David"/>
          <w:sz w:val="24"/>
          <w:rtl/>
        </w:rPr>
      </w:pPr>
      <w:r w:rsidRPr="00AA1AE3">
        <w:rPr>
          <w:rFonts w:ascii="David" w:hAnsi="David"/>
          <w:sz w:val="24"/>
          <w:rtl/>
          <w:lang w:val="en-GB"/>
        </w:rPr>
        <w:t xml:space="preserve"> בין השנים 2009-2019 </w:t>
      </w:r>
      <w:r w:rsidR="007C0E80" w:rsidRPr="007C0E80">
        <w:rPr>
          <w:rFonts w:ascii="David" w:hAnsi="David"/>
          <w:sz w:val="24"/>
          <w:rtl/>
          <w:lang w:val="en-GB"/>
        </w:rPr>
        <w:t xml:space="preserve">איראן שידרה </w:t>
      </w:r>
      <w:r w:rsidR="007C0E80">
        <w:rPr>
          <w:rFonts w:ascii="David" w:hAnsi="David" w:hint="cs"/>
          <w:sz w:val="24"/>
          <w:rtl/>
          <w:lang w:val="en-GB"/>
        </w:rPr>
        <w:t xml:space="preserve">ברשת </w:t>
      </w:r>
      <w:r w:rsidR="007C0E80">
        <w:rPr>
          <w:rFonts w:ascii="David" w:hAnsi="David"/>
          <w:sz w:val="24"/>
        </w:rPr>
        <w:t xml:space="preserve">IRIB </w:t>
      </w:r>
      <w:r w:rsidR="007C0E80">
        <w:rPr>
          <w:rFonts w:ascii="David" w:hAnsi="David" w:hint="cs"/>
          <w:sz w:val="24"/>
          <w:rtl/>
          <w:lang w:val="en-GB"/>
        </w:rPr>
        <w:t xml:space="preserve"> </w:t>
      </w:r>
      <w:r w:rsidR="00D13600">
        <w:rPr>
          <w:rFonts w:ascii="David" w:hAnsi="David" w:hint="cs"/>
          <w:sz w:val="24"/>
          <w:rtl/>
          <w:lang w:val="en-GB"/>
        </w:rPr>
        <w:t>שיש לה מונופול על שידורי הרדיו והטלו</w:t>
      </w:r>
      <w:r w:rsidR="00C51606">
        <w:rPr>
          <w:rFonts w:ascii="David" w:hAnsi="David" w:hint="cs"/>
          <w:sz w:val="24"/>
          <w:rtl/>
          <w:lang w:val="en-GB"/>
        </w:rPr>
        <w:t>ו</w:t>
      </w:r>
      <w:r w:rsidR="00D13600">
        <w:rPr>
          <w:rFonts w:ascii="David" w:hAnsi="David" w:hint="cs"/>
          <w:sz w:val="24"/>
          <w:rtl/>
          <w:lang w:val="en-GB"/>
        </w:rPr>
        <w:t xml:space="preserve">יזיה, </w:t>
      </w:r>
      <w:r w:rsidR="007C0E80">
        <w:rPr>
          <w:rFonts w:ascii="David" w:hAnsi="David" w:hint="cs"/>
          <w:sz w:val="24"/>
          <w:rtl/>
          <w:lang w:val="en-GB"/>
        </w:rPr>
        <w:t xml:space="preserve">וברשתות נוספות </w:t>
      </w:r>
      <w:r w:rsidRPr="00AA1AE3">
        <w:rPr>
          <w:rFonts w:ascii="David" w:hAnsi="David"/>
          <w:sz w:val="24"/>
          <w:rtl/>
          <w:lang w:val="en-GB"/>
        </w:rPr>
        <w:t>וידויים אשר נגבו בכפייה ותחת עינויים ו</w:t>
      </w:r>
      <w:r w:rsidR="00D13600">
        <w:rPr>
          <w:rFonts w:ascii="David" w:hAnsi="David" w:hint="cs"/>
          <w:sz w:val="24"/>
          <w:rtl/>
          <w:lang w:val="en-GB"/>
        </w:rPr>
        <w:t xml:space="preserve">כן </w:t>
      </w:r>
      <w:r w:rsidR="007C0E80">
        <w:rPr>
          <w:rFonts w:ascii="David" w:hAnsi="David" w:hint="cs"/>
          <w:sz w:val="24"/>
          <w:rtl/>
          <w:lang w:val="en-GB"/>
        </w:rPr>
        <w:t>ח</w:t>
      </w:r>
      <w:r w:rsidRPr="00AA1AE3">
        <w:rPr>
          <w:rFonts w:ascii="David" w:hAnsi="David"/>
          <w:sz w:val="24"/>
          <w:rtl/>
          <w:lang w:val="en-GB"/>
        </w:rPr>
        <w:t>ומר דיבתי כנגד 505 בני אדם נוספים.</w:t>
      </w:r>
      <w:r w:rsidR="00D13600" w:rsidRPr="00D13600">
        <w:rPr>
          <w:rFonts w:ascii="David" w:hAnsi="David"/>
          <w:sz w:val="24"/>
          <w:rtl/>
          <w:lang w:val="en-GB"/>
        </w:rPr>
        <w:t xml:space="preserve"> שידורם של וידויים כפויים נחשב  לעינוי . בין האסירים אשר נפלו קורבן לפרקטיקה הזאת</w:t>
      </w:r>
      <w:r w:rsidR="00D13600" w:rsidRPr="00D13600">
        <w:rPr>
          <w:rFonts w:ascii="David" w:hAnsi="David" w:hint="cs"/>
          <w:sz w:val="24"/>
          <w:rtl/>
          <w:lang w:val="en-GB"/>
        </w:rPr>
        <w:t>:</w:t>
      </w:r>
      <w:r w:rsidR="00D13600" w:rsidRPr="00D13600">
        <w:rPr>
          <w:rFonts w:ascii="David" w:hAnsi="David"/>
          <w:sz w:val="24"/>
          <w:rtl/>
          <w:lang w:val="en-GB"/>
        </w:rPr>
        <w:t xml:space="preserve">  מגני זכויות אדם, עיתונאים,  פעילים בני מיעוטים,  מתנגדי משטר, בעלי אזרחות כפולה. </w:t>
      </w:r>
      <w:r w:rsidRPr="00AA1AE3">
        <w:rPr>
          <w:rFonts w:ascii="David" w:hAnsi="David"/>
          <w:sz w:val="24"/>
          <w:rtl/>
          <w:lang w:val="en-GB"/>
        </w:rPr>
        <w:t xml:space="preserve"> הדו"ח  מתבסס  על ניתוח של מאה וחמישים תוכניות אשר שודרו ברשת ועל שלושה עשר ראיונות עומק עם הקורבנות .אלף וחמש מאות שעות הושקעו בניתוח הממצאים הללו והפקתם .</w:t>
      </w:r>
    </w:p>
    <w:p w14:paraId="2424325D" w14:textId="74A29BA5" w:rsidR="008A5CF0" w:rsidDel="00404DB4" w:rsidRDefault="00AA1AE3" w:rsidP="002D59B2">
      <w:pPr>
        <w:ind w:left="360"/>
        <w:rPr>
          <w:del w:id="33" w:author="Gili Drori" w:date="2021-02-24T20:00:00Z"/>
          <w:rFonts w:ascii="David" w:hAnsi="David"/>
          <w:sz w:val="24"/>
          <w:rtl/>
        </w:rPr>
      </w:pPr>
      <w:r w:rsidRPr="00AA1AE3">
        <w:rPr>
          <w:rFonts w:ascii="David" w:hAnsi="David"/>
          <w:sz w:val="24"/>
          <w:rtl/>
        </w:rPr>
        <w:t>עבדול אל רחמן ח'אן, יושב ראש  ארגון</w:t>
      </w:r>
      <w:r w:rsidRPr="00AA1AE3">
        <w:rPr>
          <w:rFonts w:ascii="David" w:hAnsi="David"/>
          <w:sz w:val="24"/>
          <w:lang w:val="en-GB"/>
        </w:rPr>
        <w:t xml:space="preserve"> </w:t>
      </w:r>
      <w:r w:rsidRPr="00AA1AE3">
        <w:rPr>
          <w:rFonts w:ascii="David" w:hAnsi="David"/>
          <w:sz w:val="24"/>
        </w:rPr>
        <w:t xml:space="preserve"> </w:t>
      </w:r>
      <w:r w:rsidR="00D13600" w:rsidRPr="00D13600">
        <w:rPr>
          <w:rFonts w:ascii="David" w:hAnsi="David"/>
          <w:sz w:val="24"/>
          <w:lang w:val="en-GB"/>
        </w:rPr>
        <w:t>FIDH</w:t>
      </w:r>
      <w:r w:rsidR="00D13600" w:rsidRPr="00D13600">
        <w:rPr>
          <w:rFonts w:ascii="David" w:hAnsi="David" w:hint="cs"/>
          <w:sz w:val="24"/>
          <w:rtl/>
        </w:rPr>
        <w:t>,</w:t>
      </w:r>
      <w:r w:rsidRPr="00AA1AE3">
        <w:rPr>
          <w:rFonts w:ascii="David" w:hAnsi="David"/>
          <w:sz w:val="24"/>
          <w:rtl/>
        </w:rPr>
        <w:t xml:space="preserve"> ט</w:t>
      </w:r>
      <w:r w:rsidR="00D13600">
        <w:rPr>
          <w:rFonts w:ascii="David" w:hAnsi="David" w:hint="cs"/>
          <w:sz w:val="24"/>
          <w:rtl/>
        </w:rPr>
        <w:t>ו</w:t>
      </w:r>
      <w:r w:rsidRPr="00AA1AE3">
        <w:rPr>
          <w:rFonts w:ascii="David" w:hAnsi="David"/>
          <w:sz w:val="24"/>
          <w:rtl/>
        </w:rPr>
        <w:t xml:space="preserve">ען כי הגיע הזמן שהקהילה הבינלאומית תלחץ על המשטר של הרפובליקה האיסלמית באיראן לשים קץ לפרקטיקה הזו שהיא מקור להפרה כואבת של זכויות אדם במקרים רבים. </w:t>
      </w:r>
    </w:p>
    <w:p w14:paraId="1D3A083F" w14:textId="565B23BD" w:rsidR="00C51606" w:rsidDel="00404DB4" w:rsidRDefault="00C51606" w:rsidP="002D59B2">
      <w:pPr>
        <w:ind w:left="360"/>
        <w:rPr>
          <w:del w:id="34" w:author="Gili Drori" w:date="2021-02-24T20:00:00Z"/>
          <w:rFonts w:ascii="David" w:hAnsi="David"/>
          <w:sz w:val="24"/>
          <w:rtl/>
        </w:rPr>
      </w:pPr>
    </w:p>
    <w:p w14:paraId="70C99D43" w14:textId="61F3BFC5" w:rsidR="00C51606" w:rsidRPr="003A1803" w:rsidRDefault="003A1803" w:rsidP="00404DB4">
      <w:pPr>
        <w:ind w:left="360"/>
        <w:rPr>
          <w:rFonts w:ascii="David" w:hAnsi="David"/>
          <w:sz w:val="24"/>
          <w:rtl/>
        </w:rPr>
        <w:pPrChange w:id="35" w:author="Gili Drori" w:date="2021-02-24T20:00:00Z">
          <w:pPr>
            <w:bidi w:val="0"/>
            <w:spacing w:after="160"/>
            <w:jc w:val="left"/>
          </w:pPr>
        </w:pPrChange>
      </w:pPr>
      <w:del w:id="36" w:author="Gili Drori" w:date="2021-02-24T20:00:00Z">
        <w:r w:rsidDel="00404DB4">
          <w:rPr>
            <w:rFonts w:ascii="David" w:hAnsi="David"/>
            <w:sz w:val="24"/>
            <w:rtl/>
          </w:rPr>
          <w:br w:type="page"/>
        </w:r>
      </w:del>
    </w:p>
    <w:p w14:paraId="3F199CD0" w14:textId="681FA488" w:rsidR="007B5B91" w:rsidRPr="00490D1F" w:rsidRDefault="007B5B91" w:rsidP="002D59B2">
      <w:pPr>
        <w:pStyle w:val="Heading3"/>
        <w:rPr>
          <w:u w:val="single"/>
          <w:rtl/>
        </w:rPr>
      </w:pPr>
      <w:bookmarkStart w:id="37" w:name="_Toc63679802"/>
      <w:r w:rsidRPr="00490D1F">
        <w:rPr>
          <w:rFonts w:hint="cs"/>
          <w:u w:val="single"/>
          <w:rtl/>
        </w:rPr>
        <w:lastRenderedPageBreak/>
        <w:t>לתת להם קול- קמפיין של תנועת אמנסטי</w:t>
      </w:r>
      <w:bookmarkEnd w:id="37"/>
      <w:r w:rsidRPr="00490D1F">
        <w:rPr>
          <w:rFonts w:hint="cs"/>
          <w:u w:val="single"/>
          <w:rtl/>
        </w:rPr>
        <w:t xml:space="preserve"> </w:t>
      </w:r>
    </w:p>
    <w:p w14:paraId="20F7D278" w14:textId="77777777" w:rsidR="00490D1F" w:rsidRPr="00490D1F" w:rsidRDefault="00490D1F" w:rsidP="002D59B2">
      <w:pPr>
        <w:rPr>
          <w:rtl/>
        </w:rPr>
      </w:pPr>
    </w:p>
    <w:p w14:paraId="5A5459AA" w14:textId="77777777" w:rsidR="003A1803" w:rsidRDefault="003607E9" w:rsidP="002D59B2">
      <w:pPr>
        <w:ind w:left="360"/>
        <w:rPr>
          <w:rFonts w:ascii="David" w:hAnsi="David"/>
          <w:sz w:val="24"/>
          <w:rtl/>
          <w:lang w:val="en-GB"/>
        </w:rPr>
      </w:pPr>
      <w:hyperlink r:id="rId21" w:history="1">
        <w:r w:rsidR="007B5B91" w:rsidRPr="00264234">
          <w:rPr>
            <w:rStyle w:val="Hyperlink"/>
            <w:rFonts w:ascii="David" w:hAnsi="David"/>
            <w:sz w:val="24"/>
            <w:lang w:val="en-GB"/>
          </w:rPr>
          <w:t>https://ciluna27.wordpress.com/2020/11/18/give-them-a-voice-join-our-campaign-for-iranian-prisoners-of-conscience</w:t>
        </w:r>
        <w:r w:rsidR="007B5B91" w:rsidRPr="00264234">
          <w:rPr>
            <w:rStyle w:val="Hyperlink"/>
            <w:rFonts w:ascii="David" w:hAnsi="David"/>
            <w:sz w:val="24"/>
            <w:rtl/>
            <w:lang w:val="en-GB"/>
          </w:rPr>
          <w:t>/</w:t>
        </w:r>
      </w:hyperlink>
    </w:p>
    <w:p w14:paraId="31AE6CC0" w14:textId="790BF21E" w:rsidR="00BC4AD5" w:rsidRDefault="00BC4AD5" w:rsidP="002D59B2">
      <w:pPr>
        <w:rPr>
          <w:rFonts w:ascii="David" w:hAnsi="David"/>
          <w:sz w:val="24"/>
          <w:rtl/>
          <w:lang w:val="en-GB"/>
        </w:rPr>
      </w:pPr>
      <w:r>
        <w:rPr>
          <w:rFonts w:ascii="David" w:hAnsi="David" w:hint="cs"/>
          <w:sz w:val="24"/>
          <w:rtl/>
          <w:lang w:val="en-GB"/>
        </w:rPr>
        <w:t>בקמפיין זה נתבקשו פעילים ברשתות החברתיות בכל העולם את הבקשה הבאה:</w:t>
      </w:r>
    </w:p>
    <w:p w14:paraId="65D11E48" w14:textId="6F537157" w:rsidR="002B7451" w:rsidRDefault="002B7451" w:rsidP="002D59B2">
      <w:pPr>
        <w:bidi w:val="0"/>
        <w:spacing w:after="0"/>
        <w:ind w:left="1080"/>
        <w:jc w:val="right"/>
        <w:textAlignment w:val="baseline"/>
        <w:rPr>
          <w:rFonts w:ascii="inherit" w:hAnsi="inherit"/>
          <w:color w:val="5E5E5E"/>
        </w:rPr>
      </w:pPr>
      <w:r w:rsidRPr="008B7D58">
        <w:rPr>
          <w:rFonts w:ascii="inherit" w:hAnsi="inherit" w:hint="cs"/>
          <w:color w:val="5E5E5E"/>
          <w:rtl/>
        </w:rPr>
        <w:t xml:space="preserve">יש לנו באתר </w:t>
      </w:r>
      <w:r w:rsidR="00BC4AD5">
        <w:rPr>
          <w:rFonts w:ascii="inherit" w:hAnsi="inherit" w:hint="cs"/>
          <w:color w:val="5E5E5E"/>
          <w:rtl/>
        </w:rPr>
        <w:t xml:space="preserve"> מספר טקסטים שכתבו אסירים אירניים. </w:t>
      </w:r>
      <w:r w:rsidR="00BC4AD5" w:rsidRPr="00BC4AD5">
        <w:rPr>
          <w:rFonts w:ascii="inherit" w:hAnsi="inherit" w:hint="cs"/>
          <w:color w:val="5E5E5E"/>
          <w:rtl/>
        </w:rPr>
        <w:t>אנא בחר שיר או מכתב</w:t>
      </w:r>
      <w:r w:rsidR="00BC4AD5">
        <w:rPr>
          <w:rFonts w:ascii="inherit" w:hAnsi="inherit" w:hint="cs"/>
          <w:color w:val="5E5E5E"/>
          <w:rtl/>
        </w:rPr>
        <w:t>, קרא אותו בקולך והקלט את עצמך.</w:t>
      </w:r>
      <w:r w:rsidR="00BC4AD5">
        <w:rPr>
          <w:rFonts w:ascii="inherit" w:hAnsi="inherit"/>
          <w:color w:val="5E5E5E"/>
        </w:rPr>
        <w:t xml:space="preserve"> </w:t>
      </w:r>
    </w:p>
    <w:p w14:paraId="1DA66654" w14:textId="5F5AF78D" w:rsidR="002B7451" w:rsidRDefault="002B7451" w:rsidP="002D59B2">
      <w:pPr>
        <w:bidi w:val="0"/>
        <w:spacing w:after="0"/>
        <w:ind w:left="1080"/>
        <w:jc w:val="right"/>
        <w:textAlignment w:val="baseline"/>
        <w:rPr>
          <w:rFonts w:ascii="inherit" w:hAnsi="inherit"/>
          <w:color w:val="5E5E5E"/>
          <w:rtl/>
        </w:rPr>
      </w:pPr>
      <w:r w:rsidRPr="008B7D58">
        <w:rPr>
          <w:rFonts w:ascii="inherit" w:hAnsi="inherit" w:hint="cs"/>
          <w:color w:val="5E5E5E"/>
          <w:rtl/>
        </w:rPr>
        <w:t xml:space="preserve">אתה יכול להשתמש במצלמה של הטלפון או של המחשב  או שאפשר גם להשתמש בזום ולבחור את תמונת האסיר בתור הרקע </w:t>
      </w:r>
      <w:r w:rsidR="00E82CF1">
        <w:rPr>
          <w:rFonts w:ascii="inherit" w:hAnsi="inherit" w:hint="cs"/>
          <w:color w:val="5E5E5E"/>
          <w:rtl/>
        </w:rPr>
        <w:t xml:space="preserve">(כך לא יראו את הפנים שלך) </w:t>
      </w:r>
      <w:r w:rsidRPr="008B7D58">
        <w:rPr>
          <w:rFonts w:ascii="inherit" w:hAnsi="inherit" w:hint="cs"/>
          <w:color w:val="5E5E5E"/>
          <w:rtl/>
        </w:rPr>
        <w:t>את הפנים שלך. אתה יכול גם להגדיר את תמונת הפרופיל שלך בתור התמונה של האסיר. לחילופין, אפשר</w:t>
      </w:r>
      <w:r w:rsidR="00044E15">
        <w:rPr>
          <w:rFonts w:ascii="inherit" w:hAnsi="inherit" w:hint="cs"/>
          <w:color w:val="5E5E5E"/>
          <w:rtl/>
        </w:rPr>
        <w:t xml:space="preserve"> להקליט רק </w:t>
      </w:r>
      <w:r w:rsidRPr="008B7D58">
        <w:rPr>
          <w:rFonts w:ascii="inherit" w:hAnsi="inherit" w:hint="cs"/>
          <w:color w:val="5E5E5E"/>
          <w:rtl/>
        </w:rPr>
        <w:t xml:space="preserve"> </w:t>
      </w:r>
      <w:r w:rsidR="00044E15">
        <w:rPr>
          <w:rFonts w:ascii="inherit" w:hAnsi="inherit" w:hint="cs"/>
          <w:color w:val="5E5E5E"/>
          <w:rtl/>
        </w:rPr>
        <w:t>אודיו אם</w:t>
      </w:r>
      <w:r w:rsidRPr="008B7D58">
        <w:rPr>
          <w:rFonts w:ascii="inherit" w:hAnsi="inherit" w:hint="cs"/>
          <w:color w:val="5E5E5E"/>
          <w:rtl/>
        </w:rPr>
        <w:t xml:space="preserve"> ממש לא נוח לך או אם יש לך קשיים טכניים. אורך הוידאו  הרצוי לא יותר משתי דקות, </w:t>
      </w:r>
      <w:r w:rsidR="00E82CF1">
        <w:rPr>
          <w:rFonts w:ascii="inherit" w:hAnsi="inherit" w:hint="cs"/>
          <w:color w:val="5E5E5E"/>
          <w:rtl/>
        </w:rPr>
        <w:t>כדי לא לאבד את קשב המאזינים.</w:t>
      </w:r>
    </w:p>
    <w:p w14:paraId="573D6153" w14:textId="717BDE42" w:rsidR="00BF1B6C" w:rsidRDefault="00BF1B6C" w:rsidP="002D59B2">
      <w:pPr>
        <w:bidi w:val="0"/>
        <w:spacing w:after="0"/>
        <w:ind w:left="1080"/>
        <w:jc w:val="right"/>
        <w:textAlignment w:val="baseline"/>
        <w:rPr>
          <w:rFonts w:ascii="inherit" w:hAnsi="inherit"/>
          <w:color w:val="5E5E5E"/>
        </w:rPr>
      </w:pPr>
      <w:r>
        <w:rPr>
          <w:rFonts w:ascii="inherit" w:hAnsi="inherit" w:hint="cs"/>
          <w:color w:val="5E5E5E"/>
          <w:rtl/>
        </w:rPr>
        <w:t xml:space="preserve">תייג בציוצים שלכם את חסאן רוחאני נשיא אירן ואת </w:t>
      </w:r>
      <w:r w:rsidR="00044E15">
        <w:rPr>
          <w:rFonts w:ascii="inherit" w:hAnsi="inherit" w:hint="cs"/>
          <w:color w:val="5E5E5E"/>
          <w:rtl/>
        </w:rPr>
        <w:t>ח'מנאי</w:t>
      </w:r>
      <w:r>
        <w:rPr>
          <w:rFonts w:ascii="inherit" w:hAnsi="inherit" w:hint="cs"/>
          <w:color w:val="5E5E5E"/>
          <w:rtl/>
        </w:rPr>
        <w:t xml:space="preserve"> </w:t>
      </w:r>
      <w:r w:rsidR="00044E15">
        <w:rPr>
          <w:rFonts w:ascii="inherit" w:hAnsi="inherit" w:hint="cs"/>
          <w:color w:val="5E5E5E"/>
          <w:rtl/>
        </w:rPr>
        <w:t>האשטאג</w:t>
      </w:r>
      <w:r>
        <w:rPr>
          <w:rFonts w:ascii="inherit" w:hAnsi="inherit" w:hint="cs"/>
          <w:color w:val="5E5E5E"/>
          <w:rtl/>
        </w:rPr>
        <w:t xml:space="preserve"> הספציפי או את השגרירות האירנית בארצכם או את הפוליטיקאים בארצכם.  </w:t>
      </w:r>
    </w:p>
    <w:p w14:paraId="395EE7DB" w14:textId="65E5020F" w:rsidR="007B5B91" w:rsidRPr="008B7D58" w:rsidRDefault="002B7451" w:rsidP="002D59B2">
      <w:pPr>
        <w:bidi w:val="0"/>
        <w:spacing w:after="0"/>
        <w:ind w:left="1080"/>
        <w:jc w:val="right"/>
        <w:textAlignment w:val="baseline"/>
        <w:rPr>
          <w:rFonts w:ascii="inherit" w:hAnsi="inherit"/>
          <w:color w:val="5E5E5E"/>
        </w:rPr>
      </w:pPr>
      <w:r w:rsidRPr="008B7D58">
        <w:rPr>
          <w:rFonts w:ascii="inherit" w:hAnsi="inherit" w:hint="cs"/>
          <w:color w:val="5E5E5E"/>
          <w:rtl/>
        </w:rPr>
        <w:t xml:space="preserve">תיידעו אותם שאי אפשר להשתיק את האסירים, יש להם קול דרך קמפיינרים מכל העולם. אם יש חשבונות </w:t>
      </w:r>
      <w:r w:rsidR="008B7D58" w:rsidRPr="008B7D58">
        <w:rPr>
          <w:rFonts w:ascii="inherit" w:hAnsi="inherit" w:hint="cs"/>
          <w:color w:val="5E5E5E"/>
          <w:rtl/>
        </w:rPr>
        <w:t>מסוימים</w:t>
      </w:r>
      <w:r w:rsidRPr="008B7D58">
        <w:rPr>
          <w:rFonts w:ascii="inherit" w:hAnsi="inherit" w:hint="cs"/>
          <w:color w:val="5E5E5E"/>
          <w:rtl/>
        </w:rPr>
        <w:t xml:space="preserve"> שעושים קמפיין עבור האסיר הספציפי הזה, תייגו גם אותם.</w:t>
      </w:r>
      <w:r w:rsidR="008B7D58" w:rsidRPr="008B7D58">
        <w:rPr>
          <w:rFonts w:ascii="inherit" w:hAnsi="inherit" w:hint="cs"/>
          <w:color w:val="5E5E5E"/>
          <w:rtl/>
        </w:rPr>
        <w:t xml:space="preserve"> השתמשו גם </w:t>
      </w:r>
      <w:r w:rsidR="00BF1B6C">
        <w:rPr>
          <w:rFonts w:ascii="inherit" w:hAnsi="inherit" w:hint="cs"/>
          <w:color w:val="5E5E5E"/>
          <w:rtl/>
        </w:rPr>
        <w:t>בהאשטאג גם</w:t>
      </w:r>
      <w:r w:rsidR="008B7D58" w:rsidRPr="008B7D58">
        <w:rPr>
          <w:rFonts w:ascii="inherit" w:hAnsi="inherit"/>
          <w:color w:val="5E5E5E"/>
        </w:rPr>
        <w:t xml:space="preserve">#freeNazanin #FreeGolorch FreeAtena </w:t>
      </w:r>
      <w:r w:rsidR="008B7D58" w:rsidRPr="008B7D58">
        <w:rPr>
          <w:rFonts w:ascii="inherit" w:hAnsi="inherit" w:cstheme="minorBidi" w:hint="cs"/>
          <w:color w:val="5E5E5E"/>
          <w:rtl/>
          <w:lang w:bidi="ar-EG"/>
        </w:rPr>
        <w:t>#</w:t>
      </w:r>
      <w:r w:rsidR="008B7D58" w:rsidRPr="008B7D58">
        <w:rPr>
          <w:rFonts w:ascii="inherit" w:hAnsi="inherit"/>
          <w:color w:val="5E5E5E"/>
        </w:rPr>
        <w:t xml:space="preserve">  </w:t>
      </w:r>
      <w:r w:rsidR="008B7D58" w:rsidRPr="008B7D58">
        <w:rPr>
          <w:rFonts w:ascii="inherit" w:hAnsi="inherit" w:hint="cs"/>
          <w:color w:val="5E5E5E"/>
          <w:rtl/>
        </w:rPr>
        <w:t xml:space="preserve">עבור האסיר </w:t>
      </w:r>
      <w:r w:rsidR="003A6ED3">
        <w:rPr>
          <w:rFonts w:ascii="inherit" w:hAnsi="inherit" w:hint="cs"/>
          <w:color w:val="5E5E5E"/>
          <w:rtl/>
        </w:rPr>
        <w:t xml:space="preserve">, </w:t>
      </w:r>
      <w:r w:rsidR="008B7D58" w:rsidRPr="008B7D58">
        <w:rPr>
          <w:rFonts w:ascii="inherit" w:hAnsi="inherit" w:hint="cs"/>
          <w:color w:val="5E5E5E"/>
          <w:rtl/>
        </w:rPr>
        <w:t xml:space="preserve">צייצו מחדש, שתפו ציוצים מההאשטג הרלוונטי </w:t>
      </w:r>
      <w:r w:rsidR="003A6ED3">
        <w:rPr>
          <w:rFonts w:ascii="inherit" w:hAnsi="inherit" w:hint="cs"/>
          <w:color w:val="5E5E5E"/>
          <w:rtl/>
        </w:rPr>
        <w:t>.</w:t>
      </w:r>
    </w:p>
    <w:p w14:paraId="457C8FCE" w14:textId="0B05D2B2" w:rsidR="008B7D58" w:rsidRPr="008B7D58" w:rsidRDefault="008B7D58" w:rsidP="002D59B2">
      <w:pPr>
        <w:bidi w:val="0"/>
        <w:spacing w:after="0"/>
        <w:ind w:left="1080"/>
        <w:jc w:val="right"/>
        <w:textAlignment w:val="baseline"/>
        <w:rPr>
          <w:rFonts w:ascii="inherit" w:hAnsi="inherit"/>
          <w:color w:val="5E5E5E"/>
        </w:rPr>
      </w:pPr>
      <w:r w:rsidRPr="008B7D58">
        <w:rPr>
          <w:rFonts w:ascii="inherit" w:hAnsi="inherit" w:hint="cs"/>
          <w:color w:val="5E5E5E"/>
          <w:rtl/>
        </w:rPr>
        <w:t xml:space="preserve">השתדלו בבקשה לתמוך ביותר מאסיר אחד </w:t>
      </w:r>
    </w:p>
    <w:p w14:paraId="7970B946" w14:textId="4344197F" w:rsidR="008B7D58" w:rsidRDefault="008B7D58" w:rsidP="002D59B2">
      <w:pPr>
        <w:bidi w:val="0"/>
        <w:spacing w:after="0"/>
        <w:ind w:left="1080"/>
        <w:jc w:val="right"/>
        <w:textAlignment w:val="baseline"/>
        <w:rPr>
          <w:rFonts w:ascii="inherit" w:hAnsi="inherit"/>
          <w:color w:val="5E5E5E"/>
          <w:rtl/>
        </w:rPr>
      </w:pPr>
      <w:r w:rsidRPr="008B7D58">
        <w:rPr>
          <w:rFonts w:ascii="inherit" w:hAnsi="inherit" w:hint="cs"/>
          <w:color w:val="5E5E5E"/>
          <w:rtl/>
        </w:rPr>
        <w:t>שתפו והזמינו גם את החברים שלכם להשתתף בקמפיין</w:t>
      </w:r>
      <w:r w:rsidR="003A6ED3">
        <w:rPr>
          <w:rFonts w:ascii="inherit" w:hAnsi="inherit" w:hint="cs"/>
          <w:color w:val="5E5E5E"/>
          <w:rtl/>
        </w:rPr>
        <w:t>.</w:t>
      </w:r>
    </w:p>
    <w:p w14:paraId="2692FA46" w14:textId="77777777" w:rsidR="003A6ED3" w:rsidRPr="008B7D58" w:rsidRDefault="003A6ED3" w:rsidP="002D59B2">
      <w:pPr>
        <w:pBdr>
          <w:bottom w:val="single" w:sz="4" w:space="1" w:color="auto"/>
        </w:pBdr>
        <w:bidi w:val="0"/>
        <w:spacing w:after="0"/>
        <w:ind w:left="1080"/>
        <w:jc w:val="right"/>
        <w:textAlignment w:val="baseline"/>
        <w:rPr>
          <w:rFonts w:ascii="inherit" w:hAnsi="inherit"/>
          <w:color w:val="5E5E5E"/>
        </w:rPr>
      </w:pPr>
    </w:p>
    <w:p w14:paraId="60891F1A" w14:textId="517A9ABC" w:rsidR="007B5B91" w:rsidRDefault="007B5B91" w:rsidP="002D59B2">
      <w:pPr>
        <w:ind w:left="360"/>
        <w:rPr>
          <w:ins w:id="38" w:author="Gili Drori" w:date="2021-02-24T20:00:00Z"/>
          <w:rFonts w:ascii="David" w:hAnsi="David"/>
          <w:sz w:val="24"/>
          <w:rtl/>
          <w:lang w:val="en-GB"/>
        </w:rPr>
      </w:pPr>
    </w:p>
    <w:p w14:paraId="678F0851" w14:textId="77777777" w:rsidR="00404DB4" w:rsidRPr="007B5B91" w:rsidRDefault="00404DB4" w:rsidP="002D59B2">
      <w:pPr>
        <w:ind w:left="360"/>
        <w:rPr>
          <w:rFonts w:ascii="David" w:hAnsi="David"/>
          <w:sz w:val="24"/>
          <w:rtl/>
          <w:lang w:val="en-GB"/>
        </w:rPr>
      </w:pPr>
    </w:p>
    <w:p w14:paraId="1BACED42" w14:textId="77777777" w:rsidR="008A5CF0" w:rsidRDefault="008A5CF0" w:rsidP="002D59B2">
      <w:pPr>
        <w:rPr>
          <w:rtl/>
        </w:rPr>
      </w:pPr>
    </w:p>
    <w:p w14:paraId="5416BDCA" w14:textId="77777777" w:rsidR="008A5CF0" w:rsidRDefault="008A5CF0" w:rsidP="002D59B2">
      <w:pPr>
        <w:bidi w:val="0"/>
        <w:spacing w:after="160"/>
        <w:jc w:val="left"/>
        <w:rPr>
          <w:rtl/>
        </w:rPr>
      </w:pPr>
      <w:r>
        <w:rPr>
          <w:rtl/>
        </w:rPr>
        <w:br w:type="page"/>
      </w:r>
    </w:p>
    <w:p w14:paraId="41AD9F39" w14:textId="411DAFFE" w:rsidR="00CB4DF0" w:rsidRDefault="008A5CF0" w:rsidP="002D59B2">
      <w:pPr>
        <w:pStyle w:val="Heading1"/>
        <w:numPr>
          <w:ilvl w:val="0"/>
          <w:numId w:val="1"/>
        </w:numPr>
        <w:ind w:left="360"/>
        <w:rPr>
          <w:rtl/>
        </w:rPr>
      </w:pPr>
      <w:bookmarkStart w:id="39" w:name="_Toc63679803"/>
      <w:r>
        <w:rPr>
          <w:rFonts w:hint="cs"/>
          <w:rtl/>
        </w:rPr>
        <w:lastRenderedPageBreak/>
        <w:t xml:space="preserve">דיון </w:t>
      </w:r>
      <w:r w:rsidR="007B5AF4">
        <w:rPr>
          <w:rFonts w:hint="cs"/>
          <w:rtl/>
        </w:rPr>
        <w:t>: השיח האוניברסלי על צדק לעומת השיח הפרטיקולרי</w:t>
      </w:r>
      <w:bookmarkEnd w:id="39"/>
    </w:p>
    <w:p w14:paraId="29F2C401" w14:textId="77777777" w:rsidR="00F54847" w:rsidRDefault="00C51606" w:rsidP="002D59B2">
      <w:pPr>
        <w:spacing w:before="240"/>
        <w:rPr>
          <w:rFonts w:ascii="David" w:hAnsi="David"/>
          <w:sz w:val="24"/>
          <w:rtl/>
        </w:rPr>
      </w:pPr>
      <w:r>
        <w:rPr>
          <w:rFonts w:ascii="David" w:hAnsi="David" w:hint="cs"/>
          <w:rtl/>
        </w:rPr>
        <w:t xml:space="preserve">נורמה היא סטנדרט של התנהגות שנחשבת לראויה עבור שחקן בעל זהות </w:t>
      </w:r>
      <w:r w:rsidR="00D478C8">
        <w:rPr>
          <w:rFonts w:ascii="David" w:hAnsi="David" w:hint="cs"/>
          <w:rtl/>
        </w:rPr>
        <w:t>מסוימת</w:t>
      </w:r>
      <w:r>
        <w:rPr>
          <w:rFonts w:ascii="David" w:hAnsi="David" w:hint="cs"/>
          <w:rtl/>
        </w:rPr>
        <w:t xml:space="preserve"> (</w:t>
      </w:r>
      <w:r w:rsidR="00D478C8">
        <w:rPr>
          <w:rFonts w:ascii="David" w:hAnsi="David"/>
        </w:rPr>
        <w:t>(</w:t>
      </w:r>
      <w:r>
        <w:rPr>
          <w:rFonts w:ascii="David" w:hAnsi="David" w:cstheme="minorBidi"/>
          <w:lang w:val="en-GB" w:bidi="ar-EG"/>
        </w:rPr>
        <w:t>Finnemore,199</w:t>
      </w:r>
      <w:r w:rsidR="00D478C8">
        <w:rPr>
          <w:rFonts w:ascii="David" w:hAnsi="David" w:cstheme="minorBidi"/>
          <w:lang w:val="en-GB" w:bidi="ar-EG"/>
        </w:rPr>
        <w:t xml:space="preserve">8 </w:t>
      </w:r>
      <w:r w:rsidR="00D478C8">
        <w:rPr>
          <w:rFonts w:ascii="David" w:hAnsi="David" w:cstheme="minorBidi" w:hint="cs"/>
          <w:rtl/>
          <w:lang w:val="en-GB"/>
        </w:rPr>
        <w:t xml:space="preserve">. </w:t>
      </w:r>
      <w:r w:rsidR="00D478C8">
        <w:rPr>
          <w:rFonts w:ascii="David" w:hAnsi="David" w:hint="cs"/>
          <w:rtl/>
          <w:lang w:val="en-GB"/>
        </w:rPr>
        <w:t>הנורמה יכולה להיות  נורמה מקומית, נורמה אזורית או בינלאומית.  נורמה יכולה להתחיל את דרכה כמקומית ובהמשך להתקבל ולהפוך לבינלאומית. נורמה מקומית יכולה להתנגש ולהתחרות עם נורמות בינלאומיות. הפרה של נורמות בינלאומיות פוגע בלגיטימיות של מדינת לאום  ובמידת הקבלה שלה כחברה בחברה העולמית (</w:t>
      </w:r>
      <w:r w:rsidR="00D478C8">
        <w:rPr>
          <w:rFonts w:ascii="David" w:hAnsi="David" w:hint="cs"/>
          <w:lang w:val="en-GB"/>
        </w:rPr>
        <w:t xml:space="preserve"> F</w:t>
      </w:r>
      <w:r w:rsidR="00D478C8">
        <w:rPr>
          <w:rFonts w:ascii="David" w:hAnsi="David" w:cstheme="minorBidi"/>
          <w:lang w:val="en-GB" w:bidi="ar-EG"/>
        </w:rPr>
        <w:t>innemore,1998</w:t>
      </w:r>
      <w:r w:rsidR="00D478C8">
        <w:rPr>
          <w:rFonts w:ascii="David" w:hAnsi="David" w:cstheme="minorBidi" w:hint="cs"/>
          <w:rtl/>
          <w:lang w:val="en-GB"/>
        </w:rPr>
        <w:t xml:space="preserve">). </w:t>
      </w:r>
      <w:r w:rsidR="000C6320" w:rsidRPr="000C6320">
        <w:rPr>
          <w:rFonts w:ascii="David" w:hAnsi="David"/>
          <w:sz w:val="24"/>
          <w:rtl/>
        </w:rPr>
        <w:t xml:space="preserve">עיסוק </w:t>
      </w:r>
      <w:r w:rsidR="00956696">
        <w:rPr>
          <w:rFonts w:ascii="David" w:hAnsi="David" w:hint="cs"/>
          <w:sz w:val="24"/>
          <w:rtl/>
        </w:rPr>
        <w:t xml:space="preserve">באנתרופולוגיה </w:t>
      </w:r>
      <w:r w:rsidR="000C6320" w:rsidRPr="000C6320">
        <w:rPr>
          <w:rFonts w:ascii="David" w:hAnsi="David"/>
          <w:sz w:val="24"/>
          <w:rtl/>
        </w:rPr>
        <w:t xml:space="preserve">הוא עיסוק בתיווך  של השיח האוניברסלי  והתאמתו אל המאפיינים הפרטיקולריים של הקהילה המקומית כך שיאפשר תקשורת בינה לבין הקהילה הבינלאומית </w:t>
      </w:r>
      <w:r w:rsidR="00956696">
        <w:rPr>
          <w:rFonts w:ascii="David" w:hAnsi="David" w:hint="cs"/>
          <w:sz w:val="24"/>
          <w:rtl/>
        </w:rPr>
        <w:t>והשלטונות המקומיים</w:t>
      </w:r>
      <w:r w:rsidR="000C6320" w:rsidRPr="000C6320">
        <w:rPr>
          <w:rFonts w:ascii="David" w:hAnsi="David" w:cs="Arial"/>
          <w:sz w:val="24"/>
          <w:lang w:val="en-GB" w:bidi="ar-EG"/>
        </w:rPr>
        <w:t>Lowe and Merry,2010</w:t>
      </w:r>
      <w:r w:rsidR="00956696">
        <w:rPr>
          <w:rFonts w:ascii="David" w:hAnsi="David" w:cs="Arial"/>
          <w:sz w:val="24"/>
          <w:lang w:bidi="ar-EG"/>
        </w:rPr>
        <w:t xml:space="preserve">) </w:t>
      </w:r>
      <w:r w:rsidR="000C6320" w:rsidRPr="000C6320">
        <w:rPr>
          <w:rFonts w:ascii="David" w:hAnsi="David" w:cs="Arial"/>
          <w:sz w:val="24"/>
          <w:rtl/>
          <w:lang w:bidi="ar-EG"/>
        </w:rPr>
        <w:t>)</w:t>
      </w:r>
      <w:r w:rsidR="000C6320" w:rsidRPr="000C6320">
        <w:rPr>
          <w:rFonts w:ascii="David" w:hAnsi="David" w:cs="Arial"/>
          <w:sz w:val="24"/>
          <w:rtl/>
        </w:rPr>
        <w:t>.</w:t>
      </w:r>
      <w:r>
        <w:rPr>
          <w:rFonts w:ascii="David" w:hAnsi="David" w:cs="Arial" w:hint="cs"/>
          <w:sz w:val="24"/>
          <w:rtl/>
        </w:rPr>
        <w:t xml:space="preserve"> </w:t>
      </w:r>
      <w:r w:rsidR="00F54847">
        <w:rPr>
          <w:rFonts w:ascii="David" w:hAnsi="David" w:hint="cs"/>
          <w:sz w:val="24"/>
          <w:rtl/>
        </w:rPr>
        <w:t>במצב שבו יש תחרות בין נורמה מקומית לבין נורמה בינלאומית, נדרשת עבודה של שכנוע על מנת שמדינת הלאום תקבל על עצמה את הנורמה הבינלאומית, מבלי שהדבר ייתפס בתור הפרה של נורמות משדה אחר, נורמות של פוסט-קולוניזציה אשר שמות את הדגש על הכבוד לריבונות של מדינת הלאום ועל הזכות שלה להגדרה עצמית.</w:t>
      </w:r>
      <w:r w:rsidR="000C6320" w:rsidRPr="000C6320">
        <w:rPr>
          <w:rFonts w:ascii="David" w:hAnsi="David"/>
          <w:sz w:val="24"/>
          <w:rtl/>
        </w:rPr>
        <w:t xml:space="preserve"> </w:t>
      </w:r>
      <w:r w:rsidR="00F54847">
        <w:rPr>
          <w:rFonts w:ascii="David" w:hAnsi="David" w:hint="cs"/>
          <w:sz w:val="24"/>
          <w:rtl/>
        </w:rPr>
        <w:t xml:space="preserve">  </w:t>
      </w:r>
    </w:p>
    <w:p w14:paraId="6832B9E9" w14:textId="67ABF88C" w:rsidR="00D478C8" w:rsidRDefault="000C6320" w:rsidP="002D59B2">
      <w:pPr>
        <w:spacing w:before="240"/>
        <w:rPr>
          <w:rFonts w:ascii="David" w:hAnsi="David"/>
          <w:sz w:val="24"/>
          <w:rtl/>
        </w:rPr>
      </w:pPr>
      <w:r w:rsidRPr="000C6320">
        <w:rPr>
          <w:rFonts w:ascii="David" w:hAnsi="David"/>
          <w:sz w:val="24"/>
          <w:rtl/>
        </w:rPr>
        <w:t xml:space="preserve">השיח   הפוסט-קולוניאלי </w:t>
      </w:r>
      <w:r w:rsidR="00956696">
        <w:rPr>
          <w:rFonts w:ascii="David" w:hAnsi="David" w:hint="cs"/>
          <w:sz w:val="24"/>
          <w:rtl/>
        </w:rPr>
        <w:t xml:space="preserve"> שהאנתרופולוג המעורב מנסה לקדם </w:t>
      </w:r>
      <w:r w:rsidRPr="000C6320">
        <w:rPr>
          <w:rFonts w:ascii="David" w:hAnsi="David"/>
          <w:sz w:val="24"/>
          <w:rtl/>
        </w:rPr>
        <w:t>שם  דגש על הפרטיקולרי ועל ההקשר, ועל קריאה של כל מצב בהתאם למגוון הדרכים שאנשים בוחרים לחיות בתוכו. אף על שהספרות האנתרופולוגית מעורבת באופן הולך וגובר בשיח אוניברסלי של רפורמה, כמו זכויות אדם והומניטריות בינלאומית</w:t>
      </w:r>
      <w:r w:rsidR="00956696">
        <w:rPr>
          <w:rFonts w:ascii="David" w:hAnsi="David" w:hint="cs"/>
          <w:sz w:val="24"/>
          <w:rtl/>
        </w:rPr>
        <w:t>,</w:t>
      </w:r>
      <w:r w:rsidRPr="000C6320">
        <w:rPr>
          <w:rFonts w:ascii="David" w:hAnsi="David"/>
          <w:sz w:val="24"/>
          <w:rtl/>
        </w:rPr>
        <w:t xml:space="preserve"> קיימת גם התנגדות לאוניברסליות </w:t>
      </w:r>
      <w:r w:rsidR="00F54847">
        <w:rPr>
          <w:rFonts w:ascii="David" w:hAnsi="David" w:hint="cs"/>
          <w:sz w:val="24"/>
          <w:rtl/>
        </w:rPr>
        <w:t>, משום שהיא לכאורה משמשת כסות למחיקה תרבותית</w:t>
      </w:r>
      <w:r w:rsidRPr="000C6320">
        <w:rPr>
          <w:rFonts w:ascii="David" w:hAnsi="David"/>
          <w:sz w:val="24"/>
          <w:rtl/>
        </w:rPr>
        <w:t>(שם</w:t>
      </w:r>
      <w:r w:rsidRPr="000C6320">
        <w:rPr>
          <w:rFonts w:ascii="David" w:hAnsi="David"/>
          <w:sz w:val="24"/>
          <w:lang w:val="en-GB"/>
        </w:rPr>
        <w:t>(</w:t>
      </w:r>
      <w:r w:rsidRPr="000C6320">
        <w:rPr>
          <w:rFonts w:ascii="David" w:hAnsi="David"/>
          <w:sz w:val="24"/>
          <w:rtl/>
        </w:rPr>
        <w:t xml:space="preserve">. הדגש </w:t>
      </w:r>
      <w:r w:rsidR="00934268">
        <w:rPr>
          <w:rFonts w:ascii="David" w:hAnsi="David" w:hint="cs"/>
          <w:sz w:val="24"/>
          <w:rtl/>
        </w:rPr>
        <w:t xml:space="preserve">ששם החוקר האקדמי  או האקטיביסט </w:t>
      </w:r>
      <w:r w:rsidRPr="000C6320">
        <w:rPr>
          <w:rFonts w:ascii="David" w:hAnsi="David"/>
          <w:sz w:val="24"/>
          <w:rtl/>
        </w:rPr>
        <w:t>על ידע מקומי</w:t>
      </w:r>
      <w:r w:rsidR="00956696">
        <w:rPr>
          <w:rFonts w:ascii="David" w:hAnsi="David" w:hint="cs"/>
          <w:sz w:val="24"/>
          <w:rtl/>
        </w:rPr>
        <w:t xml:space="preserve"> </w:t>
      </w:r>
      <w:r w:rsidRPr="000C6320">
        <w:rPr>
          <w:rFonts w:ascii="David" w:hAnsi="David"/>
          <w:sz w:val="24"/>
          <w:rtl/>
        </w:rPr>
        <w:t>וסוכנות מקומית עלול לגרום להשתק</w:t>
      </w:r>
      <w:r w:rsidR="00956696">
        <w:rPr>
          <w:rFonts w:ascii="David" w:hAnsi="David" w:hint="cs"/>
          <w:sz w:val="24"/>
          <w:rtl/>
        </w:rPr>
        <w:t>ת</w:t>
      </w:r>
      <w:r w:rsidRPr="000C6320">
        <w:rPr>
          <w:rFonts w:ascii="David" w:hAnsi="David"/>
          <w:sz w:val="24"/>
          <w:rtl/>
        </w:rPr>
        <w:t xml:space="preserve"> הביקורת על המוסדות הפוליטיים בחברה הפוסט- קולוניאלית.</w:t>
      </w:r>
      <w:r w:rsidR="00934268">
        <w:rPr>
          <w:rFonts w:ascii="David" w:hAnsi="David" w:hint="cs"/>
          <w:sz w:val="24"/>
          <w:rtl/>
        </w:rPr>
        <w:t xml:space="preserve"> נורמה אינה אמת אבסולוטית ולעיתים נורמה משדה אחר (פוסט- קולוניאליזם) עלולה להתנגש עם נורמה משדה אחר </w:t>
      </w:r>
      <w:r w:rsidR="00934268">
        <w:rPr>
          <w:rFonts w:ascii="David" w:hAnsi="David"/>
          <w:sz w:val="24"/>
          <w:lang w:val="en-GB"/>
        </w:rPr>
        <w:t>)</w:t>
      </w:r>
      <w:r w:rsidR="00934268">
        <w:rPr>
          <w:rFonts w:ascii="David" w:hAnsi="David" w:hint="cs"/>
          <w:sz w:val="24"/>
          <w:rtl/>
          <w:lang w:val="en-GB"/>
        </w:rPr>
        <w:t>נורמות הומניטריות).</w:t>
      </w:r>
      <w:r w:rsidRPr="000C6320">
        <w:rPr>
          <w:rFonts w:ascii="David" w:hAnsi="David"/>
          <w:sz w:val="24"/>
          <w:rtl/>
        </w:rPr>
        <w:t xml:space="preserve"> מצד אחד,  יש להגן על זכותם של  אנשים לחיות בדרכים </w:t>
      </w:r>
      <w:r w:rsidR="00956696">
        <w:rPr>
          <w:rFonts w:ascii="David" w:hAnsi="David" w:hint="cs"/>
          <w:sz w:val="24"/>
          <w:rtl/>
        </w:rPr>
        <w:t>ו</w:t>
      </w:r>
      <w:r w:rsidRPr="000C6320">
        <w:rPr>
          <w:rFonts w:ascii="David" w:hAnsi="David"/>
          <w:sz w:val="24"/>
          <w:rtl/>
        </w:rPr>
        <w:t>באופנים ייחודיים   ולהיבדל אילו מאילו</w:t>
      </w:r>
      <w:r w:rsidR="00956696">
        <w:rPr>
          <w:rFonts w:ascii="David" w:hAnsi="David" w:hint="cs"/>
          <w:sz w:val="24"/>
          <w:rtl/>
        </w:rPr>
        <w:t>,</w:t>
      </w:r>
      <w:r w:rsidRPr="000C6320">
        <w:rPr>
          <w:rFonts w:ascii="David" w:hAnsi="David"/>
          <w:sz w:val="24"/>
          <w:rtl/>
        </w:rPr>
        <w:t xml:space="preserve">  ומצד שני יש לסייע לקבוצות מדוכאות לדרוש את הזכויות שלהן  בעזרת שימוש בשיח הזכויות האוניברסלי.</w:t>
      </w:r>
      <w:r w:rsidR="00F54847">
        <w:rPr>
          <w:rFonts w:ascii="David" w:hAnsi="David" w:hint="cs"/>
          <w:rtl/>
        </w:rPr>
        <w:t xml:space="preserve"> </w:t>
      </w:r>
      <w:r w:rsidRPr="000C6320">
        <w:rPr>
          <w:rFonts w:ascii="David" w:hAnsi="David"/>
          <w:sz w:val="24"/>
          <w:rtl/>
        </w:rPr>
        <w:t xml:space="preserve"> שיח אקטיביסטי</w:t>
      </w:r>
      <w:r w:rsidR="00956696">
        <w:rPr>
          <w:rFonts w:ascii="David" w:hAnsi="David" w:hint="cs"/>
          <w:sz w:val="24"/>
          <w:rtl/>
        </w:rPr>
        <w:t xml:space="preserve"> </w:t>
      </w:r>
      <w:r w:rsidR="00872A13">
        <w:rPr>
          <w:rFonts w:ascii="David" w:hAnsi="David" w:hint="cs"/>
          <w:sz w:val="24"/>
          <w:rtl/>
        </w:rPr>
        <w:t xml:space="preserve"> כמו שארגונים כדוגמת אמנסטי נוטים לקדם, </w:t>
      </w:r>
      <w:r w:rsidRPr="000C6320">
        <w:rPr>
          <w:rFonts w:ascii="David" w:hAnsi="David"/>
          <w:sz w:val="24"/>
          <w:rtl/>
        </w:rPr>
        <w:t xml:space="preserve">  ממסגר את החוויה  האנושית במונחים אוניברסליים,</w:t>
      </w:r>
      <w:r w:rsidR="00956696">
        <w:rPr>
          <w:rFonts w:ascii="David" w:hAnsi="David" w:hint="cs"/>
          <w:sz w:val="24"/>
          <w:rtl/>
        </w:rPr>
        <w:t xml:space="preserve"> </w:t>
      </w:r>
      <w:r w:rsidRPr="000C6320">
        <w:rPr>
          <w:rFonts w:ascii="David" w:hAnsi="David"/>
          <w:sz w:val="24"/>
          <w:rtl/>
        </w:rPr>
        <w:t>מתמקד בסיפורי פגיעה אישיים ולא בחשיפה של</w:t>
      </w:r>
      <w:r w:rsidR="00CA490F">
        <w:rPr>
          <w:rFonts w:ascii="David" w:hAnsi="David" w:hint="cs"/>
          <w:sz w:val="24"/>
          <w:rtl/>
        </w:rPr>
        <w:t xml:space="preserve"> מבנים של</w:t>
      </w:r>
      <w:r w:rsidRPr="000C6320">
        <w:rPr>
          <w:rFonts w:ascii="David" w:hAnsi="David"/>
          <w:sz w:val="24"/>
          <w:rtl/>
        </w:rPr>
        <w:t xml:space="preserve"> אי-צדק שעומד</w:t>
      </w:r>
      <w:r w:rsidR="00CA490F">
        <w:rPr>
          <w:rFonts w:ascii="David" w:hAnsi="David" w:hint="cs"/>
          <w:sz w:val="24"/>
          <w:rtl/>
        </w:rPr>
        <w:t>ים</w:t>
      </w:r>
      <w:r w:rsidRPr="000C6320">
        <w:rPr>
          <w:rFonts w:ascii="David" w:hAnsi="David"/>
          <w:sz w:val="24"/>
          <w:rtl/>
        </w:rPr>
        <w:t xml:space="preserve"> בבסיס</w:t>
      </w:r>
      <w:r w:rsidR="00CA490F">
        <w:rPr>
          <w:rFonts w:ascii="David" w:hAnsi="David" w:hint="cs"/>
          <w:sz w:val="24"/>
          <w:rtl/>
        </w:rPr>
        <w:t xml:space="preserve"> הסיפורים האלה. </w:t>
      </w:r>
      <w:r w:rsidR="008B7D58">
        <w:rPr>
          <w:rFonts w:ascii="David" w:hAnsi="David" w:hint="cs"/>
          <w:sz w:val="24"/>
          <w:rtl/>
        </w:rPr>
        <w:t xml:space="preserve">ניתן להבחין בכך </w:t>
      </w:r>
      <w:r w:rsidR="00B62EAF">
        <w:rPr>
          <w:rFonts w:ascii="David" w:hAnsi="David" w:hint="cs"/>
          <w:sz w:val="24"/>
          <w:rtl/>
        </w:rPr>
        <w:t>דרך השימוש במקרים פרטיים של אסירים ספציפיים, עם שמות ותמונות ברשתות החברתיות , מקרים אשר מופיעים לכאורה  במנותק מההקשר ההיסטורי והחברתי שלהם.</w:t>
      </w:r>
    </w:p>
    <w:p w14:paraId="6185DBD4" w14:textId="27DA0B79" w:rsidR="00D478C8" w:rsidRDefault="00D478C8" w:rsidP="002D59B2">
      <w:pPr>
        <w:pStyle w:val="Heading1"/>
        <w:rPr>
          <w:rtl/>
        </w:rPr>
      </w:pPr>
      <w:bookmarkStart w:id="40" w:name="_Toc63679804"/>
      <w:r>
        <w:rPr>
          <w:rFonts w:hint="cs"/>
          <w:rtl/>
        </w:rPr>
        <w:lastRenderedPageBreak/>
        <w:t>ביקורת השיח האוניברסלי של הארגונים הבינלאומיי</w:t>
      </w:r>
      <w:r w:rsidR="00F54847">
        <w:rPr>
          <w:rFonts w:hint="cs"/>
          <w:rtl/>
        </w:rPr>
        <w:t>ם</w:t>
      </w:r>
      <w:bookmarkEnd w:id="40"/>
    </w:p>
    <w:p w14:paraId="39809185" w14:textId="01B8889A" w:rsidR="00432451" w:rsidRDefault="000C6320" w:rsidP="002D59B2">
      <w:pPr>
        <w:ind w:left="360"/>
        <w:rPr>
          <w:rFonts w:ascii="David" w:hAnsi="David"/>
          <w:sz w:val="24"/>
          <w:rtl/>
        </w:rPr>
      </w:pPr>
      <w:r w:rsidRPr="000C6320">
        <w:rPr>
          <w:rFonts w:ascii="David" w:hAnsi="David"/>
          <w:sz w:val="24"/>
          <w:rtl/>
        </w:rPr>
        <w:t xml:space="preserve">השיח של זכויות אדם ודמוקרטיה התפתח בהקשר תרבותי  פרטיקולרי של  המהפכות  בצרפת ובאמריקה.  מבקריו  טוענים שהשיח הזה הוא למעשה "גרסה מכובסת" של השיח הקולוניאליסטי  המתרבת שבו הקולוניאליסט  שואף לשפר את התרבות של היליד. </w:t>
      </w:r>
      <w:r w:rsidR="00B62EAF">
        <w:rPr>
          <w:rFonts w:ascii="David" w:hAnsi="David" w:hint="cs"/>
          <w:sz w:val="24"/>
          <w:rtl/>
        </w:rPr>
        <w:t>יתר על כן, נטען שהארגונים הבינלאומיים משעתקים בפעילותם את סדרי הכוח הקיימים בחברה העולמית ומשמרים דפוסים של שליטה. המנהלים הבכירים של הארגונים הבינלאומיים הם אנשים מהמדינות החזקות יותר אשר מפעילים לכאורה "כוח רך" על מדינות מוחלשות (בקפילד, 2010, ע</w:t>
      </w:r>
      <w:r w:rsidR="00CA490F">
        <w:rPr>
          <w:rFonts w:ascii="David" w:hAnsi="David" w:hint="cs"/>
          <w:sz w:val="24"/>
          <w:rtl/>
        </w:rPr>
        <w:t>מ'</w:t>
      </w:r>
      <w:r w:rsidR="00B62EAF">
        <w:rPr>
          <w:rFonts w:ascii="David" w:hAnsi="David" w:hint="cs"/>
          <w:sz w:val="24"/>
          <w:rtl/>
        </w:rPr>
        <w:t xml:space="preserve">1026). </w:t>
      </w:r>
      <w:r w:rsidR="00177739">
        <w:rPr>
          <w:rFonts w:ascii="David" w:hAnsi="David" w:cstheme="minorBidi" w:hint="cs"/>
          <w:sz w:val="24"/>
          <w:rtl/>
          <w:lang w:val="en-GB"/>
        </w:rPr>
        <w:t xml:space="preserve"> </w:t>
      </w:r>
      <w:r w:rsidR="008A1691">
        <w:rPr>
          <w:rFonts w:ascii="David" w:hAnsi="David" w:hint="cs"/>
          <w:sz w:val="24"/>
          <w:rtl/>
        </w:rPr>
        <w:t xml:space="preserve">פאלק טוען </w:t>
      </w:r>
      <w:r w:rsidRPr="000C6320">
        <w:rPr>
          <w:rFonts w:ascii="David" w:hAnsi="David"/>
          <w:sz w:val="24"/>
          <w:rtl/>
        </w:rPr>
        <w:t>כי האיראנים זקוקים לערכים מסורתיים  של דת האסלאם, דת ששמה את הדגש על שמירת ההרמוניה והסדר החברתי</w:t>
      </w:r>
      <w:r w:rsidR="006E3C78">
        <w:rPr>
          <w:rFonts w:ascii="David" w:hAnsi="David" w:hint="cs"/>
          <w:sz w:val="24"/>
          <w:rtl/>
        </w:rPr>
        <w:t xml:space="preserve"> ולא על זכויות אדם ודמוקרטיה</w:t>
      </w:r>
      <w:r w:rsidRPr="000C6320">
        <w:rPr>
          <w:rFonts w:ascii="David" w:hAnsi="David"/>
          <w:sz w:val="24"/>
          <w:rtl/>
        </w:rPr>
        <w:t xml:space="preserve"> (פאלק,  1992, בתוך </w:t>
      </w:r>
      <w:r w:rsidRPr="000C6320">
        <w:rPr>
          <w:rFonts w:ascii="David" w:hAnsi="David"/>
          <w:sz w:val="24"/>
        </w:rPr>
        <w:t>Mayer, 2000,P</w:t>
      </w:r>
      <w:r w:rsidRPr="000C6320">
        <w:rPr>
          <w:rFonts w:ascii="David" w:hAnsi="David"/>
          <w:sz w:val="24"/>
          <w:rtl/>
        </w:rPr>
        <w:t xml:space="preserve">.522) . </w:t>
      </w:r>
      <w:r w:rsidRPr="00044E15">
        <w:rPr>
          <w:rFonts w:ascii="David" w:hAnsi="David"/>
          <w:sz w:val="24"/>
          <w:rtl/>
        </w:rPr>
        <w:t xml:space="preserve">סמואל הנטינגטון  </w:t>
      </w:r>
      <w:r w:rsidR="00177739">
        <w:rPr>
          <w:rFonts w:ascii="David" w:hAnsi="David" w:hint="cs"/>
          <w:sz w:val="24"/>
          <w:rtl/>
        </w:rPr>
        <w:t xml:space="preserve">סבור </w:t>
      </w:r>
      <w:r w:rsidRPr="00044E15">
        <w:rPr>
          <w:rFonts w:ascii="David" w:hAnsi="David"/>
          <w:sz w:val="24"/>
          <w:rtl/>
        </w:rPr>
        <w:t>כי התרבות המוסלמית והתרבות המערבית נמצאות על מסלול התנגשות זה עם זו, וערכי ה</w:t>
      </w:r>
      <w:r w:rsidRPr="000C6320">
        <w:rPr>
          <w:rFonts w:ascii="David" w:hAnsi="David"/>
          <w:sz w:val="24"/>
          <w:rtl/>
        </w:rPr>
        <w:t xml:space="preserve">אסלאם </w:t>
      </w:r>
      <w:r w:rsidRPr="00044E15">
        <w:rPr>
          <w:rFonts w:ascii="David" w:hAnsi="David"/>
          <w:sz w:val="24"/>
          <w:rtl/>
        </w:rPr>
        <w:t>לא יכולים לעלות בקנה אחד עם ערכי הליברליזם המערבי.</w:t>
      </w:r>
      <w:r w:rsidRPr="000C6320">
        <w:rPr>
          <w:rFonts w:ascii="David" w:hAnsi="David"/>
          <w:sz w:val="24"/>
          <w:rtl/>
        </w:rPr>
        <w:t xml:space="preserve">  </w:t>
      </w:r>
      <w:r w:rsidR="008A1691">
        <w:rPr>
          <w:rFonts w:ascii="David" w:hAnsi="David" w:hint="cs"/>
          <w:sz w:val="24"/>
          <w:rtl/>
        </w:rPr>
        <w:t xml:space="preserve">כאשר </w:t>
      </w:r>
      <w:r w:rsidRPr="000C6320">
        <w:rPr>
          <w:rFonts w:ascii="David" w:hAnsi="David"/>
          <w:sz w:val="24"/>
          <w:rtl/>
        </w:rPr>
        <w:t xml:space="preserve">פעילים איראנים ברשתות החברתיות </w:t>
      </w:r>
      <w:r w:rsidR="008A1691">
        <w:rPr>
          <w:rFonts w:ascii="David" w:hAnsi="David" w:hint="cs"/>
          <w:sz w:val="24"/>
          <w:rtl/>
        </w:rPr>
        <w:t>מעלים דרישות לזכויות אדם ודמוקרטיה בארץ מולדתם נטען  שמדובר במיעוט של "בוגדים תרבותיים" אשר אינם מייצגים את "הקול ה</w:t>
      </w:r>
      <w:r w:rsidRPr="000C6320">
        <w:rPr>
          <w:rFonts w:ascii="David" w:hAnsi="David"/>
          <w:sz w:val="24"/>
          <w:rtl/>
        </w:rPr>
        <w:t>אותנטי" של העם האיראני. (</w:t>
      </w:r>
      <w:r w:rsidRPr="000C6320">
        <w:rPr>
          <w:rFonts w:ascii="David" w:hAnsi="David"/>
          <w:sz w:val="24"/>
        </w:rPr>
        <w:t>Mayer</w:t>
      </w:r>
      <w:r w:rsidRPr="000C6320">
        <w:rPr>
          <w:rFonts w:ascii="David" w:hAnsi="David"/>
          <w:sz w:val="24"/>
          <w:rtl/>
        </w:rPr>
        <w:t>, 2000, ע</w:t>
      </w:r>
      <w:r w:rsidR="008A1691">
        <w:rPr>
          <w:rFonts w:ascii="David" w:hAnsi="David" w:hint="cs"/>
          <w:sz w:val="24"/>
          <w:rtl/>
        </w:rPr>
        <w:t xml:space="preserve">מ' </w:t>
      </w:r>
      <w:r w:rsidRPr="000C6320">
        <w:rPr>
          <w:rFonts w:ascii="David" w:hAnsi="David"/>
          <w:sz w:val="24"/>
          <w:rtl/>
        </w:rPr>
        <w:t xml:space="preserve"> 522). </w:t>
      </w:r>
      <w:r w:rsidR="0002060E">
        <w:rPr>
          <w:rFonts w:ascii="David" w:hAnsi="David" w:hint="cs"/>
          <w:sz w:val="24"/>
          <w:rtl/>
        </w:rPr>
        <w:t>ב</w:t>
      </w:r>
      <w:r w:rsidRPr="000C6320">
        <w:rPr>
          <w:rFonts w:ascii="David" w:hAnsi="David"/>
          <w:sz w:val="24"/>
          <w:rtl/>
        </w:rPr>
        <w:t xml:space="preserve">גישה פרטיקולרית זו </w:t>
      </w:r>
      <w:r w:rsidR="0002060E">
        <w:rPr>
          <w:rFonts w:ascii="David" w:hAnsi="David" w:hint="cs"/>
          <w:sz w:val="24"/>
          <w:rtl/>
        </w:rPr>
        <w:t xml:space="preserve"> הדוגלת ביחסיות תרבותית, יש </w:t>
      </w:r>
      <w:r w:rsidRPr="000C6320">
        <w:rPr>
          <w:rFonts w:ascii="David" w:hAnsi="David"/>
          <w:sz w:val="24"/>
          <w:rtl/>
        </w:rPr>
        <w:t xml:space="preserve">כשל </w:t>
      </w:r>
      <w:r w:rsidR="0002060E">
        <w:rPr>
          <w:rFonts w:ascii="David" w:hAnsi="David" w:hint="cs"/>
          <w:sz w:val="24"/>
          <w:rtl/>
        </w:rPr>
        <w:t xml:space="preserve">ומוסר כפול משום </w:t>
      </w:r>
      <w:r w:rsidRPr="000C6320">
        <w:rPr>
          <w:rFonts w:ascii="David" w:hAnsi="David"/>
          <w:sz w:val="24"/>
          <w:rtl/>
        </w:rPr>
        <w:t xml:space="preserve"> </w:t>
      </w:r>
      <w:r w:rsidR="0002060E">
        <w:rPr>
          <w:rFonts w:ascii="David" w:hAnsi="David" w:hint="cs"/>
          <w:sz w:val="24"/>
          <w:rtl/>
        </w:rPr>
        <w:t>שהיא מתייחסת ל</w:t>
      </w:r>
      <w:r w:rsidRPr="000C6320">
        <w:rPr>
          <w:rFonts w:ascii="David" w:hAnsi="David"/>
          <w:sz w:val="24"/>
          <w:rtl/>
        </w:rPr>
        <w:t xml:space="preserve">מעשים של הפרת זכויות אדם </w:t>
      </w:r>
      <w:r w:rsidR="0002060E">
        <w:rPr>
          <w:rFonts w:ascii="David" w:hAnsi="David" w:hint="cs"/>
          <w:sz w:val="24"/>
          <w:rtl/>
        </w:rPr>
        <w:t xml:space="preserve">במערב </w:t>
      </w:r>
      <w:r w:rsidRPr="000C6320">
        <w:rPr>
          <w:rFonts w:ascii="David" w:hAnsi="David"/>
          <w:sz w:val="24"/>
          <w:rtl/>
        </w:rPr>
        <w:t xml:space="preserve">כמקוממים, אבל </w:t>
      </w:r>
      <w:r w:rsidR="0002060E">
        <w:rPr>
          <w:rFonts w:ascii="David" w:hAnsi="David" w:hint="cs"/>
          <w:sz w:val="24"/>
          <w:rtl/>
        </w:rPr>
        <w:t>כשהם נעשים במזרח היא מתייחסת אליהם כ</w:t>
      </w:r>
      <w:r w:rsidRPr="000C6320">
        <w:rPr>
          <w:rFonts w:ascii="David" w:hAnsi="David"/>
          <w:sz w:val="24"/>
          <w:rtl/>
        </w:rPr>
        <w:t>נסלחים ונסבלים (</w:t>
      </w:r>
      <w:r w:rsidRPr="000C6320">
        <w:rPr>
          <w:rFonts w:ascii="David" w:hAnsi="David"/>
          <w:sz w:val="24"/>
        </w:rPr>
        <w:t>Mayer</w:t>
      </w:r>
      <w:r w:rsidRPr="000C6320">
        <w:rPr>
          <w:rFonts w:ascii="David" w:hAnsi="David"/>
          <w:sz w:val="24"/>
          <w:rtl/>
        </w:rPr>
        <w:t>, 2000</w:t>
      </w:r>
      <w:r w:rsidR="00D63F66">
        <w:rPr>
          <w:rFonts w:ascii="David" w:hAnsi="David" w:hint="cs"/>
          <w:sz w:val="24"/>
          <w:rtl/>
        </w:rPr>
        <w:t>,</w:t>
      </w:r>
      <w:r w:rsidRPr="000C6320">
        <w:rPr>
          <w:rFonts w:ascii="David" w:hAnsi="David"/>
          <w:sz w:val="24"/>
          <w:rtl/>
        </w:rPr>
        <w:t xml:space="preserve"> ע</w:t>
      </w:r>
      <w:r w:rsidR="0002060E">
        <w:rPr>
          <w:rFonts w:ascii="David" w:hAnsi="David" w:hint="cs"/>
          <w:sz w:val="24"/>
          <w:rtl/>
        </w:rPr>
        <w:t>מ'</w:t>
      </w:r>
      <w:r w:rsidRPr="000C6320">
        <w:rPr>
          <w:rFonts w:ascii="David" w:hAnsi="David"/>
          <w:sz w:val="24"/>
          <w:rtl/>
        </w:rPr>
        <w:t xml:space="preserve"> 523). </w:t>
      </w:r>
    </w:p>
    <w:p w14:paraId="6E765DF7" w14:textId="22A7668A" w:rsidR="000C6320" w:rsidRPr="000C6320" w:rsidRDefault="000C6320" w:rsidP="002D59B2">
      <w:pPr>
        <w:ind w:left="360"/>
        <w:rPr>
          <w:rFonts w:ascii="David" w:hAnsi="David"/>
          <w:sz w:val="24"/>
          <w:rtl/>
        </w:rPr>
      </w:pPr>
      <w:r w:rsidRPr="000C6320">
        <w:rPr>
          <w:rFonts w:ascii="David" w:hAnsi="David"/>
          <w:sz w:val="24"/>
          <w:rtl/>
        </w:rPr>
        <w:t xml:space="preserve">רזא אפשארי ערך ניסוי שבו הציג  בפני </w:t>
      </w:r>
      <w:r w:rsidR="00EF6176">
        <w:rPr>
          <w:rFonts w:ascii="David" w:hAnsi="David" w:hint="cs"/>
          <w:sz w:val="24"/>
          <w:rtl/>
        </w:rPr>
        <w:t>כיתת הסטודנטים</w:t>
      </w:r>
      <w:r w:rsidRPr="000C6320">
        <w:rPr>
          <w:rFonts w:ascii="David" w:hAnsi="David"/>
          <w:sz w:val="24"/>
          <w:rtl/>
        </w:rPr>
        <w:t xml:space="preserve"> סיפור על הפרת זכויות אדם כמקרה אשר התרחש בקנדה ובאיראן. הסטודנטים הגיבו אל אותו מאורע בזעזוע בהקשר של קנדה, ובשוויון נפש במקרה של איראן . אוריינטליזם  גורם לחוסר אובייקטיביות, לסטנדרטים כפולים.  יש אי-שוויון בחלוקת משאבים של אמפתיה, של תשומת לב ביחס לסבלם של אינדיבידואלים בתרבויות לא-מערביות לעומת </w:t>
      </w:r>
      <w:r w:rsidR="004E55B4">
        <w:rPr>
          <w:rFonts w:ascii="David" w:hAnsi="David" w:hint="cs"/>
          <w:sz w:val="24"/>
          <w:rtl/>
        </w:rPr>
        <w:t>תרבויות מערביות.</w:t>
      </w:r>
    </w:p>
    <w:p w14:paraId="4DFFBC86" w14:textId="1120471D" w:rsidR="00CB6C4B" w:rsidRDefault="00CB6C4B" w:rsidP="002D59B2">
      <w:pPr>
        <w:bidi w:val="0"/>
        <w:spacing w:after="160"/>
        <w:jc w:val="left"/>
        <w:rPr>
          <w:rFonts w:cstheme="minorBidi"/>
          <w:b/>
          <w:bCs/>
          <w:szCs w:val="22"/>
          <w:u w:val="single"/>
          <w:rtl/>
        </w:rPr>
      </w:pPr>
      <w:r>
        <w:rPr>
          <w:rFonts w:cstheme="minorBidi"/>
          <w:b/>
          <w:bCs/>
          <w:szCs w:val="22"/>
          <w:u w:val="single"/>
          <w:rtl/>
        </w:rPr>
        <w:br w:type="page"/>
      </w:r>
    </w:p>
    <w:p w14:paraId="1E54CD7F" w14:textId="77777777" w:rsidR="000C6320" w:rsidRPr="000C6320" w:rsidRDefault="000C6320" w:rsidP="002D59B2">
      <w:pPr>
        <w:ind w:left="360"/>
        <w:rPr>
          <w:rFonts w:cstheme="minorBidi"/>
          <w:b/>
          <w:bCs/>
          <w:szCs w:val="22"/>
          <w:u w:val="single"/>
        </w:rPr>
      </w:pPr>
    </w:p>
    <w:p w14:paraId="66F03AD1" w14:textId="77777777" w:rsidR="000C6320" w:rsidRPr="000C6320" w:rsidRDefault="000C6320" w:rsidP="002D59B2">
      <w:pPr>
        <w:ind w:left="360"/>
        <w:jc w:val="left"/>
        <w:rPr>
          <w:rFonts w:ascii="David" w:hAnsi="David"/>
          <w:b/>
          <w:bCs/>
          <w:sz w:val="24"/>
          <w:u w:val="single"/>
          <w:rtl/>
        </w:rPr>
      </w:pPr>
      <w:r w:rsidRPr="000C6320">
        <w:rPr>
          <w:rFonts w:ascii="David" w:hAnsi="David"/>
          <w:b/>
          <w:bCs/>
          <w:sz w:val="24"/>
          <w:u w:val="single"/>
          <w:rtl/>
        </w:rPr>
        <w:t xml:space="preserve"> אקטיביזם</w:t>
      </w:r>
    </w:p>
    <w:p w14:paraId="290D5179" w14:textId="71BFE49B" w:rsidR="000C6320" w:rsidRPr="009F5F4C" w:rsidRDefault="000C6320" w:rsidP="002D59B2">
      <w:pPr>
        <w:pStyle w:val="NormalWeb"/>
        <w:bidi/>
        <w:spacing w:before="0" w:beforeAutospacing="0" w:after="0" w:afterAutospacing="0" w:line="480" w:lineRule="auto"/>
        <w:ind w:left="360"/>
        <w:rPr>
          <w:rFonts w:ascii="David" w:hAnsi="David" w:cstheme="minorBidi"/>
          <w:color w:val="222222"/>
          <w:shd w:val="clear" w:color="auto" w:fill="FFFFFF"/>
          <w:rtl/>
        </w:rPr>
      </w:pPr>
      <w:r>
        <w:rPr>
          <w:rFonts w:ascii="David" w:hAnsi="David" w:cs="David"/>
          <w:color w:val="222222"/>
          <w:shd w:val="clear" w:color="auto" w:fill="FFFFFF"/>
          <w:rtl/>
        </w:rPr>
        <w:t xml:space="preserve"> </w:t>
      </w:r>
      <w:r w:rsidR="00BF0CD4">
        <w:rPr>
          <w:rFonts w:ascii="David" w:hAnsi="David" w:cs="David" w:hint="cs"/>
          <w:color w:val="222222"/>
          <w:shd w:val="clear" w:color="auto" w:fill="FFFFFF"/>
          <w:rtl/>
        </w:rPr>
        <w:t>שאלת האחריות המוסרית של האינדיבידואל כאזרח גלובלי אשר נחשף לסבל של אזרחים ממדינות לאום שונות</w:t>
      </w:r>
      <w:r w:rsidR="00CB4DF0">
        <w:rPr>
          <w:rFonts w:ascii="David" w:hAnsi="David" w:cs="David" w:hint="cs"/>
          <w:color w:val="222222"/>
          <w:shd w:val="clear" w:color="auto" w:fill="FFFFFF"/>
          <w:rtl/>
        </w:rPr>
        <w:t xml:space="preserve">, </w:t>
      </w:r>
      <w:r w:rsidR="00BF0CD4">
        <w:rPr>
          <w:rFonts w:ascii="David" w:hAnsi="David" w:cs="David" w:hint="cs"/>
          <w:color w:val="222222"/>
          <w:shd w:val="clear" w:color="auto" w:fill="FFFFFF"/>
          <w:rtl/>
        </w:rPr>
        <w:t xml:space="preserve">נעשית חשובה יותר ככל שהאינדיבידואל מתעצם כשחקן בחברה העולמית. </w:t>
      </w:r>
      <w:r w:rsidR="009F5F4C">
        <w:rPr>
          <w:rFonts w:ascii="David" w:hAnsi="David" w:cs="David" w:hint="cs"/>
          <w:color w:val="222222"/>
          <w:shd w:val="clear" w:color="auto" w:fill="FFFFFF"/>
          <w:rtl/>
        </w:rPr>
        <w:t>אינדיבידואל יכול לחוש תחושה של מחויבות אידאולוגית לבני אדם אחרים מתוך תחושה של אנושיות משותפת (</w:t>
      </w:r>
      <w:r w:rsidR="009F5F4C">
        <w:rPr>
          <w:rFonts w:ascii="David" w:hAnsi="David" w:cstheme="minorBidi"/>
          <w:color w:val="222222"/>
          <w:shd w:val="clear" w:color="auto" w:fill="FFFFFF"/>
          <w:lang w:val="en-GB" w:bidi="ar-EG"/>
        </w:rPr>
        <w:t>Finnemore, 1998</w:t>
      </w:r>
      <w:r w:rsidR="009F5F4C">
        <w:rPr>
          <w:rFonts w:ascii="David" w:hAnsi="David" w:cstheme="minorBidi" w:hint="cs"/>
          <w:color w:val="222222"/>
          <w:shd w:val="clear" w:color="auto" w:fill="FFFFFF"/>
          <w:rtl/>
          <w:lang w:val="en-GB"/>
        </w:rPr>
        <w:t>).</w:t>
      </w:r>
    </w:p>
    <w:p w14:paraId="7EFB57DC" w14:textId="17CFEDE5" w:rsidR="000C6320" w:rsidRDefault="000C6320" w:rsidP="002D59B2">
      <w:pPr>
        <w:pStyle w:val="NormalWeb"/>
        <w:bidi/>
        <w:spacing w:before="0" w:beforeAutospacing="0" w:after="0" w:afterAutospacing="0" w:line="480" w:lineRule="auto"/>
        <w:ind w:left="360"/>
        <w:rPr>
          <w:rFonts w:ascii="David" w:hAnsi="David" w:cs="David"/>
          <w:color w:val="222222"/>
          <w:shd w:val="clear" w:color="auto" w:fill="FFFFFF"/>
          <w:rtl/>
        </w:rPr>
      </w:pPr>
      <w:r>
        <w:rPr>
          <w:rFonts w:ascii="David" w:hAnsi="David" w:cs="David"/>
          <w:color w:val="222222"/>
          <w:shd w:val="clear" w:color="auto" w:fill="FFFFFF"/>
          <w:rtl/>
        </w:rPr>
        <w:t>הרשתות החברתיות הפכו לכלי שבאמצעותו ניתן להגביר את התהודה של קולות שמיוצגים פחות בתקשורת, אשר מתעמתים עם נרטיבים מקובלים בתקשורת וקוראים עליהם תיגר. (רובינסון 2010).</w:t>
      </w:r>
      <w:r w:rsidR="00501048">
        <w:rPr>
          <w:rFonts w:ascii="David" w:hAnsi="David" w:cs="David" w:hint="cs"/>
          <w:color w:val="222222"/>
          <w:shd w:val="clear" w:color="auto" w:fill="FFFFFF"/>
          <w:rtl/>
        </w:rPr>
        <w:t xml:space="preserve"> </w:t>
      </w:r>
      <w:r>
        <w:rPr>
          <w:rFonts w:ascii="David" w:hAnsi="David" w:cs="David"/>
          <w:color w:val="222222"/>
          <w:shd w:val="clear" w:color="auto" w:fill="FFFFFF"/>
          <w:rtl/>
        </w:rPr>
        <w:t>אזרחים יכולים להשמיע את הקול שלהם, לאתגר את הסמכות המוסדית לבטא רגשות אחרים</w:t>
      </w:r>
      <w:r w:rsidRPr="00FF79ED">
        <w:rPr>
          <w:rFonts w:ascii="Arial" w:hAnsi="Arial" w:cs="Arial"/>
          <w:color w:val="222222"/>
          <w:shd w:val="clear" w:color="auto" w:fill="FFFFFF"/>
          <w:rtl/>
        </w:rPr>
        <w:t xml:space="preserve"> </w:t>
      </w:r>
      <w:r>
        <w:rPr>
          <w:rFonts w:ascii="Arial" w:hAnsi="Arial" w:cs="Arial"/>
          <w:color w:val="222222"/>
          <w:shd w:val="clear" w:color="auto" w:fill="FFFFFF"/>
          <w:rtl/>
        </w:rPr>
        <w:t>,</w:t>
      </w:r>
      <w:r>
        <w:rPr>
          <w:rFonts w:ascii="David" w:hAnsi="David" w:cs="David"/>
          <w:color w:val="222222"/>
          <w:shd w:val="clear" w:color="auto" w:fill="FFFFFF"/>
          <w:rtl/>
        </w:rPr>
        <w:t xml:space="preserve">לעקוף את המגבלות והצנזורה של התקשורת המסורתית והמסחרית. </w:t>
      </w:r>
    </w:p>
    <w:p w14:paraId="1EE63400" w14:textId="13437273" w:rsidR="00D10D1C" w:rsidRDefault="00D10D1C" w:rsidP="002D59B2">
      <w:pPr>
        <w:pStyle w:val="NormalWeb"/>
        <w:bidi/>
        <w:spacing w:before="0" w:beforeAutospacing="0" w:after="0" w:afterAutospacing="0" w:line="480" w:lineRule="auto"/>
        <w:ind w:left="360"/>
        <w:rPr>
          <w:rFonts w:ascii="David" w:hAnsi="David" w:cs="David"/>
          <w:color w:val="222222"/>
          <w:shd w:val="clear" w:color="auto" w:fill="FFFFFF"/>
          <w:rtl/>
        </w:rPr>
      </w:pPr>
      <w:r>
        <w:rPr>
          <w:rFonts w:ascii="David" w:hAnsi="David" w:cs="David" w:hint="cs"/>
          <w:color w:val="222222"/>
          <w:shd w:val="clear" w:color="auto" w:fill="FFFFFF"/>
          <w:rtl/>
        </w:rPr>
        <w:t xml:space="preserve">במקרה של איראן, בשל מתחים גיאופוליטיים ועבר קולוניאליסטי נדמה לכאורה שנושא ה"התערבות החיצונית" ופעולה לשינוי נורמות הענישה הקיימות הופך להיות טעון </w:t>
      </w:r>
      <w:r w:rsidR="00200602">
        <w:rPr>
          <w:rFonts w:ascii="David" w:hAnsi="David" w:cs="David" w:hint="cs"/>
          <w:color w:val="222222"/>
          <w:shd w:val="clear" w:color="auto" w:fill="FFFFFF"/>
          <w:rtl/>
        </w:rPr>
        <w:t>במיוחד.</w:t>
      </w:r>
    </w:p>
    <w:p w14:paraId="0B668903" w14:textId="5AA59370" w:rsidR="000C6320" w:rsidRDefault="000C6320" w:rsidP="002D59B2">
      <w:pPr>
        <w:pStyle w:val="NormalWeb"/>
        <w:bidi/>
        <w:spacing w:before="0" w:beforeAutospacing="0" w:after="0" w:afterAutospacing="0" w:line="480" w:lineRule="auto"/>
        <w:ind w:left="360"/>
        <w:jc w:val="both"/>
        <w:rPr>
          <w:rFonts w:ascii="David" w:hAnsi="David" w:cs="David"/>
          <w:color w:val="222222"/>
          <w:shd w:val="clear" w:color="auto" w:fill="FFFFFF"/>
          <w:rtl/>
        </w:rPr>
      </w:pPr>
      <w:r>
        <w:rPr>
          <w:rFonts w:ascii="David" w:hAnsi="David" w:cs="David"/>
          <w:color w:val="222222"/>
          <w:shd w:val="clear" w:color="auto" w:fill="FFFFFF"/>
          <w:rtl/>
        </w:rPr>
        <w:t xml:space="preserve">הווארד (2010)  עקב אחרי אינטראקציות ברשתות חברתיות  על פי מיקום וזמן וראה ששיחות על פעילויות  מהפכניות מתגברות  סביב  אירועים ואחר כך הן מתפשטות אל  מעבר לגבולות בינלאומיים של צפון אפריקה והמזרח התיכון והן מחברות בין קבוצות ויחידים טרנס-לאומיים. הפלטפורמות  מאפשרות למשתמשים לספר את  הסיפורים שלהם, בין אם בהודעות טקסט קצרות ובין אם על ידי יצירה של סרטונים דוקומנטריים באופן מלא. </w:t>
      </w:r>
      <w:r w:rsidR="00200602">
        <w:rPr>
          <w:rFonts w:ascii="David" w:hAnsi="David" w:cs="David" w:hint="cs"/>
          <w:color w:val="222222"/>
          <w:shd w:val="clear" w:color="auto" w:fill="FFFFFF"/>
          <w:rtl/>
        </w:rPr>
        <w:t>הקשר בין פעילים מקומיים לפעילים בינלאומיים עשוי להפוך דיאלוג שמטרתו שינוי חברתי.</w:t>
      </w:r>
    </w:p>
    <w:p w14:paraId="77A2F5C1" w14:textId="7AF93ED0" w:rsidR="000C6320" w:rsidRDefault="000C6320" w:rsidP="002D59B2">
      <w:pPr>
        <w:pStyle w:val="NormalWeb"/>
        <w:bidi/>
        <w:spacing w:before="0" w:beforeAutospacing="0" w:after="0" w:afterAutospacing="0" w:line="480" w:lineRule="auto"/>
        <w:ind w:left="360"/>
        <w:rPr>
          <w:rFonts w:ascii="David" w:hAnsi="David" w:cs="David"/>
          <w:color w:val="222222"/>
          <w:shd w:val="clear" w:color="auto" w:fill="FFFFFF"/>
          <w:rtl/>
        </w:rPr>
      </w:pPr>
      <w:r>
        <w:rPr>
          <w:rFonts w:ascii="David" w:hAnsi="David" w:cs="David"/>
          <w:color w:val="222222"/>
          <w:shd w:val="clear" w:color="auto" w:fill="FFFFFF"/>
          <w:rtl/>
        </w:rPr>
        <w:t>הפוטנציאל האסטרטגי של טוויטר  עשוי לחזק את הנראות ואת הכוח הסמלי של המאבק לצדק חברתי. "קבוצות אימוץ" בנות זמננו של אמנסטי עושות שימוש ברשת החברתית כדי לספר את סיפורם של אסירי מצפון מאומצים ולפעול לשחרורם, וגם כדי להפיץ את הסיפורים של קורבנות הפרת זכויות האדם של המשטר האיראני.</w:t>
      </w:r>
    </w:p>
    <w:p w14:paraId="0A200224" w14:textId="16E3BB5C" w:rsidR="00BF0CD4" w:rsidRPr="00C70993" w:rsidRDefault="000C6320" w:rsidP="002D59B2">
      <w:pPr>
        <w:ind w:left="360"/>
        <w:rPr>
          <w:rFonts w:ascii="David" w:hAnsi="David"/>
          <w:lang w:val="en-GB"/>
        </w:rPr>
      </w:pPr>
      <w:r w:rsidRPr="000C6320">
        <w:rPr>
          <w:rFonts w:ascii="David" w:hAnsi="David"/>
          <w:color w:val="222222"/>
          <w:shd w:val="clear" w:color="auto" w:fill="FFFFFF"/>
          <w:rtl/>
        </w:rPr>
        <w:t xml:space="preserve">שימוש ויראלי בתגיות </w:t>
      </w:r>
      <w:r w:rsidR="00501048">
        <w:rPr>
          <w:rFonts w:ascii="David" w:hAnsi="David" w:hint="cs"/>
          <w:color w:val="222222"/>
          <w:shd w:val="clear" w:color="auto" w:fill="FFFFFF"/>
          <w:rtl/>
        </w:rPr>
        <w:t>(</w:t>
      </w:r>
      <w:r w:rsidRPr="000C6320">
        <w:rPr>
          <w:rFonts w:ascii="David" w:hAnsi="David"/>
          <w:color w:val="222222"/>
          <w:shd w:val="clear" w:color="auto" w:fill="FFFFFF"/>
          <w:rtl/>
        </w:rPr>
        <w:t xml:space="preserve"> האש</w:t>
      </w:r>
      <w:r w:rsidR="00501048">
        <w:rPr>
          <w:rFonts w:ascii="David" w:hAnsi="David" w:hint="cs"/>
          <w:color w:val="222222"/>
          <w:shd w:val="clear" w:color="auto" w:fill="FFFFFF"/>
          <w:rtl/>
        </w:rPr>
        <w:t>ט</w:t>
      </w:r>
      <w:r w:rsidRPr="000C6320">
        <w:rPr>
          <w:rFonts w:ascii="David" w:hAnsi="David"/>
          <w:color w:val="222222"/>
          <w:shd w:val="clear" w:color="auto" w:fill="FFFFFF"/>
          <w:rtl/>
        </w:rPr>
        <w:t>אג</w:t>
      </w:r>
      <w:r w:rsidR="00501048">
        <w:rPr>
          <w:rFonts w:ascii="David" w:hAnsi="David" w:hint="cs"/>
          <w:color w:val="222222"/>
          <w:shd w:val="clear" w:color="auto" w:fill="FFFFFF"/>
          <w:rtl/>
        </w:rPr>
        <w:t xml:space="preserve"> )</w:t>
      </w:r>
      <w:r w:rsidRPr="000C6320">
        <w:rPr>
          <w:rFonts w:ascii="David" w:hAnsi="David"/>
          <w:color w:val="222222"/>
          <w:shd w:val="clear" w:color="auto" w:fill="FFFFFF"/>
          <w:rtl/>
        </w:rPr>
        <w:t xml:space="preserve"> הניע דמויות ציבוריות מפורסמות לתמוך בתנועת המחאה גם אם מלכתחילה הם לא היו מעורבים בה ישירות. מודעות מוגברת לנושאים שמעלות תנועות מחאה ברשתות החברתיות יכולה להניע את השיח שלהן אל עבר ספירה ציבורית יותר שבה שינויים ארגוניים וממשלתיים עשויים לקרות (</w:t>
      </w:r>
      <w:r w:rsidRPr="000C6320">
        <w:rPr>
          <w:rFonts w:ascii="David" w:hAnsi="David"/>
          <w:color w:val="222222"/>
          <w:shd w:val="clear" w:color="auto" w:fill="FFFFFF"/>
        </w:rPr>
        <w:t>Blevins, 2019</w:t>
      </w:r>
      <w:r w:rsidRPr="000C6320">
        <w:rPr>
          <w:rFonts w:ascii="David" w:hAnsi="David"/>
          <w:color w:val="222222"/>
          <w:shd w:val="clear" w:color="auto" w:fill="FFFFFF"/>
          <w:rtl/>
        </w:rPr>
        <w:t>).</w:t>
      </w:r>
      <w:r w:rsidRPr="000C6320">
        <w:rPr>
          <w:rFonts w:ascii="David" w:hAnsi="David"/>
          <w:rtl/>
          <w:lang w:val="en-GB"/>
        </w:rPr>
        <w:t xml:space="preserve"> </w:t>
      </w:r>
      <w:r w:rsidRPr="000C6320">
        <w:rPr>
          <w:rFonts w:ascii="David" w:hAnsi="David"/>
          <w:rtl/>
        </w:rPr>
        <w:t>יחד עם זאת,</w:t>
      </w:r>
      <w:r w:rsidR="0099253C">
        <w:rPr>
          <w:rFonts w:ascii="David" w:hAnsi="David" w:hint="cs"/>
          <w:rtl/>
        </w:rPr>
        <w:t xml:space="preserve"> נטען גם כי </w:t>
      </w:r>
      <w:r w:rsidRPr="000C6320">
        <w:rPr>
          <w:rFonts w:ascii="David" w:hAnsi="David"/>
          <w:rtl/>
        </w:rPr>
        <w:t xml:space="preserve"> המדיה החברתית  אוכלת עובדות לתיאבון. היא לועסת אותן   ומעלה גירה. הטכנולוגיה עצמה משפיעה על ההבנה שלנו את העובדות, בעיקר בגלל המהירות והגודל שלה. האינטרנט עצמו הפך את העובדות לנגישות פחות ופחות, </w:t>
      </w:r>
      <w:r w:rsidR="00501048">
        <w:rPr>
          <w:rFonts w:ascii="David" w:hAnsi="David" w:hint="cs"/>
          <w:rtl/>
        </w:rPr>
        <w:t>משום ש</w:t>
      </w:r>
      <w:r w:rsidRPr="000C6320">
        <w:rPr>
          <w:rFonts w:ascii="David" w:hAnsi="David"/>
          <w:rtl/>
        </w:rPr>
        <w:t xml:space="preserve">כל עובדה מתחרה מול עובדות סותרות.  </w:t>
      </w:r>
      <w:r w:rsidR="00C70993">
        <w:rPr>
          <w:rFonts w:ascii="David" w:hAnsi="David" w:hint="cs"/>
          <w:rtl/>
        </w:rPr>
        <w:t>כ</w:t>
      </w:r>
      <w:r w:rsidR="00501048">
        <w:rPr>
          <w:rFonts w:ascii="David" w:hAnsi="David" w:hint="cs"/>
          <w:rtl/>
        </w:rPr>
        <w:t>ך</w:t>
      </w:r>
      <w:r w:rsidR="00C70993">
        <w:rPr>
          <w:rFonts w:ascii="David" w:hAnsi="David" w:hint="cs"/>
          <w:rtl/>
        </w:rPr>
        <w:t xml:space="preserve"> למשל, </w:t>
      </w:r>
      <w:r w:rsidR="00C70993">
        <w:rPr>
          <w:rFonts w:ascii="David" w:hAnsi="David" w:hint="cs"/>
          <w:rtl/>
        </w:rPr>
        <w:lastRenderedPageBreak/>
        <w:t xml:space="preserve">כנגד הטענות של ארגון אמנסטי לחפותם של הנידונים למוות , </w:t>
      </w:r>
      <w:r w:rsidR="00BF0CD4">
        <w:rPr>
          <w:rFonts w:ascii="David" w:hAnsi="David" w:hint="cs"/>
          <w:rtl/>
        </w:rPr>
        <w:t>רשתות החדשות הממשלתיות באיראן הפיקו אף הן חומרי הסברה המתארים את הנידונים למוות כרוצחים אכזריים.</w:t>
      </w:r>
      <w:r w:rsidR="00C70993">
        <w:rPr>
          <w:rFonts w:ascii="David" w:hAnsi="David" w:hint="cs"/>
          <w:rtl/>
        </w:rPr>
        <w:t xml:space="preserve"> כך למשל במקרה של נאביד אפקרי-  רשת החדשות תאסנים שידרה סרטון אשר  קושר אותו לרצח של איש אבטחה  ומתאר אותו כמפגין אלים. </w:t>
      </w:r>
    </w:p>
    <w:p w14:paraId="7EDB11ED" w14:textId="6E6CFCE8" w:rsidR="0099253C" w:rsidRPr="00501048" w:rsidRDefault="00501048" w:rsidP="002D59B2">
      <w:pPr>
        <w:ind w:left="360"/>
        <w:rPr>
          <w:rFonts w:ascii="David" w:hAnsi="David"/>
          <w:color w:val="FF0000"/>
          <w:rtl/>
        </w:rPr>
      </w:pPr>
      <w:r>
        <w:rPr>
          <w:rFonts w:ascii="David" w:hAnsi="David" w:hint="cs"/>
          <w:rtl/>
        </w:rPr>
        <w:t xml:space="preserve">לדברי קאלאמארד </w:t>
      </w:r>
      <w:r w:rsidR="0099253C">
        <w:rPr>
          <w:rFonts w:ascii="David" w:hAnsi="David" w:hint="cs"/>
          <w:rtl/>
        </w:rPr>
        <w:t>"</w:t>
      </w:r>
      <w:r w:rsidR="000C6320" w:rsidRPr="000C6320">
        <w:rPr>
          <w:rFonts w:ascii="David" w:hAnsi="David"/>
          <w:rtl/>
        </w:rPr>
        <w:t>בעולם שמעולם לא נראה יותר וירטואלי</w:t>
      </w:r>
      <w:r>
        <w:rPr>
          <w:rFonts w:ascii="David" w:hAnsi="David" w:hint="cs"/>
          <w:rtl/>
        </w:rPr>
        <w:t>,</w:t>
      </w:r>
      <w:r w:rsidR="000C6320" w:rsidRPr="000C6320">
        <w:rPr>
          <w:rFonts w:ascii="David" w:hAnsi="David"/>
          <w:rtl/>
        </w:rPr>
        <w:t xml:space="preserve">  קל יותר להפוך את המובן מאליו לשנוי במחלוקת. ה"פייק ניוז" ושיח שנאה בספירה הציבורית גורמים לאובדן אמון בעובדות. המצבים החברתיים החדשים  משפיעים על האמונות האלה ומציגים  אמונות ,שמועות ונרטיבים שקריים בתור עובדות.</w:t>
      </w:r>
      <w:r w:rsidR="000C6320" w:rsidRPr="000C6320">
        <w:rPr>
          <w:rFonts w:ascii="David" w:hAnsi="David"/>
          <w:color w:val="000000"/>
          <w:rtl/>
        </w:rPr>
        <w:t xml:space="preserve"> חיילי סייבר, חשבונות </w:t>
      </w:r>
      <w:r w:rsidR="000C6320" w:rsidRPr="000C6320">
        <w:rPr>
          <w:rFonts w:ascii="David" w:hAnsi="David"/>
          <w:rtl/>
        </w:rPr>
        <w:t>מזויפים</w:t>
      </w:r>
      <w:r w:rsidR="000C6320" w:rsidRPr="000C6320">
        <w:rPr>
          <w:rFonts w:ascii="David" w:hAnsi="David"/>
          <w:color w:val="000000"/>
          <w:rtl/>
        </w:rPr>
        <w:t xml:space="preserve"> ו</w:t>
      </w:r>
      <w:r w:rsidR="000C6320" w:rsidRPr="000C6320">
        <w:rPr>
          <w:rFonts w:ascii="David" w:hAnsi="David"/>
          <w:rtl/>
        </w:rPr>
        <w:t xml:space="preserve">בוטים עושים מניפולציה בדעת הקהל בכדי לייצר קונצנזוס ולפגוע בתהליכים דמוקרטיים. ברוב הארצות זה כולל הפצת חדשות זבל ודיסאינפורמציה במהלך קמפיינים של בחירות , משברים צבאיים ואסונות הומניטריים. </w:t>
      </w:r>
      <w:r>
        <w:rPr>
          <w:rFonts w:ascii="David" w:hAnsi="David" w:hint="cs"/>
          <w:rtl/>
        </w:rPr>
        <w:t xml:space="preserve"> </w:t>
      </w:r>
      <w:r w:rsidR="000C6320" w:rsidRPr="000C6320">
        <w:rPr>
          <w:rFonts w:ascii="David" w:hAnsi="David"/>
          <w:rtl/>
        </w:rPr>
        <w:t>לעיתים  אינדיבידואלים ומנהיגים משתמשים באפשרויות חסרות התקדים של הטכנולוגיה  באופן אופורטוניסטי על מנת להפיץ רעיונות  ואידיאולוגיות שלא הייתה להם תפוצה או קהל כל כך גדול בדרך אחרת.</w:t>
      </w:r>
      <w:r w:rsidR="0099253C">
        <w:rPr>
          <w:rFonts w:ascii="David" w:hAnsi="David" w:hint="cs"/>
          <w:rtl/>
        </w:rPr>
        <w:t xml:space="preserve"> בעלי תפקידים בממשל האיראני וסוכנויות הידיעות הממשלתיות מחזיקים גם הם בחשבונות ברשת החברתית של טוויטר, דרכם הם מנסים להציג את הנראטיב הרשמי, הנראטיב שלהם. על פי טענת המשטר</w:t>
      </w:r>
      <w:r>
        <w:rPr>
          <w:rFonts w:ascii="David" w:hAnsi="David" w:hint="cs"/>
          <w:rtl/>
        </w:rPr>
        <w:t>,</w:t>
      </w:r>
      <w:r w:rsidR="0099253C">
        <w:rPr>
          <w:rFonts w:ascii="David" w:hAnsi="David" w:hint="cs"/>
          <w:rtl/>
        </w:rPr>
        <w:t xml:space="preserve"> המפגינים שנורו היו מתפרעים אלימים ובמרבית המקרים השימוש בנשק חי היה מידתי. אגנס קאלאמרד, החוקרת מטעם האו"ם כינתה את הנראטיב הזה "נראטיב מלא בשקרים".</w:t>
      </w:r>
      <w:r>
        <w:rPr>
          <w:rFonts w:ascii="David" w:hAnsi="David" w:hint="cs"/>
          <w:color w:val="FF0000"/>
          <w:rtl/>
        </w:rPr>
        <w:t xml:space="preserve"> </w:t>
      </w:r>
    </w:p>
    <w:p w14:paraId="0EFDE1F1" w14:textId="16FD3BDC" w:rsidR="0099253C" w:rsidRDefault="000C6320" w:rsidP="002D59B2">
      <w:pPr>
        <w:rPr>
          <w:rFonts w:ascii="David" w:hAnsi="David"/>
          <w:color w:val="000000"/>
          <w:sz w:val="24"/>
          <w:rtl/>
        </w:rPr>
      </w:pPr>
      <w:r w:rsidRPr="000C6320">
        <w:rPr>
          <w:rFonts w:ascii="David" w:hAnsi="David"/>
          <w:rtl/>
        </w:rPr>
        <w:t xml:space="preserve"> </w:t>
      </w:r>
      <w:r w:rsidR="0099253C">
        <w:rPr>
          <w:rFonts w:ascii="David" w:hAnsi="David" w:hint="cs"/>
          <w:rtl/>
        </w:rPr>
        <w:t xml:space="preserve">נטען כי </w:t>
      </w:r>
      <w:r w:rsidRPr="000C6320">
        <w:rPr>
          <w:rFonts w:ascii="David" w:hAnsi="David"/>
          <w:rtl/>
        </w:rPr>
        <w:t>הקורב</w:t>
      </w:r>
      <w:r w:rsidR="0099253C">
        <w:rPr>
          <w:rFonts w:ascii="David" w:hAnsi="David" w:hint="cs"/>
          <w:rtl/>
        </w:rPr>
        <w:t xml:space="preserve">נות </w:t>
      </w:r>
      <w:r w:rsidRPr="000C6320">
        <w:rPr>
          <w:rFonts w:ascii="David" w:hAnsi="David"/>
          <w:rtl/>
        </w:rPr>
        <w:t>הראשי</w:t>
      </w:r>
      <w:r w:rsidR="0099253C">
        <w:rPr>
          <w:rFonts w:ascii="David" w:hAnsi="David" w:hint="cs"/>
          <w:rtl/>
        </w:rPr>
        <w:t xml:space="preserve">ים  של עידן המידע </w:t>
      </w:r>
      <w:r w:rsidRPr="000C6320">
        <w:rPr>
          <w:rFonts w:ascii="David" w:hAnsi="David"/>
          <w:rtl/>
        </w:rPr>
        <w:t xml:space="preserve"> ה</w:t>
      </w:r>
      <w:r w:rsidR="003D3273">
        <w:rPr>
          <w:rFonts w:ascii="David" w:hAnsi="David" w:hint="cs"/>
          <w:rtl/>
        </w:rPr>
        <w:t xml:space="preserve">ם </w:t>
      </w:r>
      <w:r w:rsidRPr="000C6320">
        <w:rPr>
          <w:rFonts w:ascii="David" w:hAnsi="David"/>
          <w:rtl/>
        </w:rPr>
        <w:t>מוסדות חברתיים ועובדות.</w:t>
      </w:r>
      <w:r w:rsidRPr="000C6320">
        <w:rPr>
          <w:rFonts w:ascii="David" w:hAnsi="David"/>
          <w:color w:val="222222"/>
          <w:shd w:val="clear" w:color="auto" w:fill="FFFFFF"/>
          <w:rtl/>
        </w:rPr>
        <w:t xml:space="preserve"> </w:t>
      </w:r>
      <w:r w:rsidRPr="000C6320">
        <w:rPr>
          <w:rFonts w:ascii="David" w:hAnsi="David"/>
          <w:rtl/>
        </w:rPr>
        <w:t>המדיה החברתית לא רק החלישה את התפקיד המרכזי של הרשויות האפיסטמיות. להיפך היא אפשרה את יצירתן של קהילות "ידע" ו"עובדו</w:t>
      </w:r>
      <w:r>
        <w:rPr>
          <w:rFonts w:ascii="David" w:hAnsi="David" w:hint="cs"/>
          <w:rtl/>
        </w:rPr>
        <w:t>ת</w:t>
      </w:r>
      <w:r w:rsidRPr="000C6320">
        <w:rPr>
          <w:rFonts w:ascii="David" w:hAnsi="David"/>
          <w:rtl/>
        </w:rPr>
        <w:t>" עם מנהיגים משלהם וסמכות משלהם כשהיא מחזקת ומגבשת אותם בעזרת שימוש בבוטים, טרולים וחשבונות מזויפים כאשר יש צורך בכך. מהפכת טכנולוגיות המידע השפיעה על היכולת  של בודקי עובדות  מטעם האו</w:t>
      </w:r>
      <w:r w:rsidR="0099253C">
        <w:rPr>
          <w:rFonts w:ascii="David" w:hAnsi="David" w:hint="cs"/>
          <w:rtl/>
        </w:rPr>
        <w:t xml:space="preserve">מות המאוחדות </w:t>
      </w:r>
      <w:r w:rsidRPr="000C6320">
        <w:rPr>
          <w:rFonts w:ascii="David" w:hAnsi="David"/>
          <w:rtl/>
        </w:rPr>
        <w:t xml:space="preserve"> למצוא להן  קהל. הפיכת האינטרנט לנשק פירושה לכאורה שאין קהל לעובדות. דעת הקהל מוכנה לא רק להאמין לשקרים אלא גם לקבל את ההשלכות שלהם, </w:t>
      </w:r>
      <w:r w:rsidRPr="000C6320">
        <w:rPr>
          <w:rFonts w:ascii="David" w:hAnsi="David"/>
          <w:color w:val="000000"/>
          <w:rtl/>
        </w:rPr>
        <w:t>"</w:t>
      </w:r>
      <w:r w:rsidRPr="000C6320">
        <w:rPr>
          <w:rFonts w:ascii="Times New Roman" w:eastAsia="Times New Roman" w:hAnsi="Times New Roman" w:cs="Times New Roman"/>
          <w:sz w:val="24"/>
          <w:rtl/>
        </w:rPr>
        <w:t xml:space="preserve">מציאת עובדות היא תרגול של אנושיות. חייבים לאתגר את </w:t>
      </w:r>
      <w:r w:rsidRPr="000C6320">
        <w:rPr>
          <w:rFonts w:ascii="Times New Roman" w:eastAsia="Times New Roman" w:hAnsi="Times New Roman" w:cs="Times New Roman"/>
          <w:b/>
          <w:bCs/>
          <w:sz w:val="24"/>
          <w:rtl/>
        </w:rPr>
        <w:t>השקרים ואנחנו כולנו מעורבים בזה</w:t>
      </w:r>
      <w:r w:rsidRPr="000C6320">
        <w:rPr>
          <w:rFonts w:ascii="David" w:hAnsi="David"/>
          <w:b/>
          <w:bCs/>
          <w:color w:val="000000"/>
          <w:sz w:val="24"/>
          <w:rtl/>
        </w:rPr>
        <w:t xml:space="preserve">" (קאלאמרד, </w:t>
      </w:r>
      <w:r w:rsidRPr="000C6320">
        <w:rPr>
          <w:rFonts w:ascii="David" w:hAnsi="David"/>
          <w:color w:val="000000"/>
          <w:sz w:val="24"/>
          <w:rtl/>
        </w:rPr>
        <w:t>202</w:t>
      </w:r>
      <w:r w:rsidR="003D3273">
        <w:rPr>
          <w:rFonts w:ascii="David" w:hAnsi="David" w:hint="cs"/>
          <w:color w:val="000000"/>
          <w:sz w:val="24"/>
          <w:rtl/>
        </w:rPr>
        <w:t>0).</w:t>
      </w:r>
    </w:p>
    <w:p w14:paraId="0BEE1C59" w14:textId="4137DA71" w:rsidR="00934268" w:rsidRDefault="00934268" w:rsidP="002D59B2">
      <w:pPr>
        <w:rPr>
          <w:rtl/>
        </w:rPr>
      </w:pPr>
    </w:p>
    <w:p w14:paraId="16C3ED1B" w14:textId="756BE64B" w:rsidR="00490D1F" w:rsidRDefault="00490D1F" w:rsidP="002D59B2">
      <w:pPr>
        <w:bidi w:val="0"/>
        <w:spacing w:after="160"/>
        <w:jc w:val="left"/>
        <w:rPr>
          <w:rtl/>
        </w:rPr>
      </w:pPr>
      <w:r>
        <w:rPr>
          <w:rtl/>
        </w:rPr>
        <w:br w:type="page"/>
      </w:r>
    </w:p>
    <w:p w14:paraId="476EC202" w14:textId="77777777" w:rsidR="00490D1F" w:rsidRDefault="00490D1F" w:rsidP="002D59B2">
      <w:pPr>
        <w:rPr>
          <w:rtl/>
        </w:rPr>
      </w:pPr>
    </w:p>
    <w:p w14:paraId="4E5F32EC" w14:textId="77777777" w:rsidR="0099253C" w:rsidRDefault="0099253C" w:rsidP="002D59B2">
      <w:pPr>
        <w:widowControl w:val="0"/>
        <w:spacing w:before="49"/>
        <w:ind w:right="1331"/>
        <w:rPr>
          <w:rtl/>
        </w:rPr>
      </w:pPr>
    </w:p>
    <w:p w14:paraId="2C2EC915" w14:textId="619DE67C" w:rsidR="00862A15" w:rsidRDefault="00862A15" w:rsidP="002D59B2">
      <w:pPr>
        <w:pStyle w:val="Heading2"/>
        <w:numPr>
          <w:ilvl w:val="1"/>
          <w:numId w:val="1"/>
        </w:numPr>
        <w:rPr>
          <w:rtl/>
        </w:rPr>
      </w:pPr>
      <w:bookmarkStart w:id="41" w:name="_Toc63679805"/>
      <w:r>
        <w:rPr>
          <w:rFonts w:hint="cs"/>
          <w:rtl/>
        </w:rPr>
        <w:t>מסקנות</w:t>
      </w:r>
      <w:bookmarkEnd w:id="41"/>
    </w:p>
    <w:p w14:paraId="42071FB8" w14:textId="6E1D4F44" w:rsidR="00FF79ED" w:rsidRDefault="00927AF2" w:rsidP="002D59B2">
      <w:pPr>
        <w:ind w:left="360"/>
        <w:rPr>
          <w:rFonts w:ascii="David" w:hAnsi="David"/>
          <w:sz w:val="24"/>
          <w:rtl/>
        </w:rPr>
      </w:pPr>
      <w:r w:rsidRPr="00927AF2">
        <w:rPr>
          <w:rFonts w:ascii="David" w:hAnsi="David"/>
          <w:sz w:val="24"/>
          <w:rtl/>
        </w:rPr>
        <w:t>לטענת</w:t>
      </w:r>
      <w:r w:rsidRPr="00927AF2">
        <w:rPr>
          <w:rFonts w:ascii="David" w:hAnsi="David"/>
          <w:sz w:val="24"/>
        </w:rPr>
        <w:t xml:space="preserve"> Mahadavi</w:t>
      </w:r>
      <w:r w:rsidR="003D3273">
        <w:rPr>
          <w:rFonts w:ascii="David" w:hAnsi="David"/>
          <w:sz w:val="24"/>
        </w:rPr>
        <w:t xml:space="preserve"> </w:t>
      </w:r>
      <w:r w:rsidR="003D3273">
        <w:rPr>
          <w:rFonts w:ascii="David" w:hAnsi="David" w:hint="cs"/>
          <w:sz w:val="24"/>
          <w:rtl/>
        </w:rPr>
        <w:t xml:space="preserve">(2017), </w:t>
      </w:r>
      <w:r w:rsidRPr="00927AF2">
        <w:rPr>
          <w:rFonts w:ascii="David" w:hAnsi="David"/>
          <w:sz w:val="24"/>
          <w:rtl/>
        </w:rPr>
        <w:t xml:space="preserve">שיח של זכויות אדם ודמוקרטיה הוא חלק מהותי ושורשי באיראן עצמה, שמתקיים מאז היוסדה של איראן כמדינת לאום מודרנית. </w:t>
      </w:r>
    </w:p>
    <w:p w14:paraId="02AE076B" w14:textId="13BBC777" w:rsidR="00FF79ED" w:rsidRDefault="00927AF2" w:rsidP="002D59B2">
      <w:pPr>
        <w:ind w:left="360"/>
        <w:rPr>
          <w:rFonts w:ascii="David" w:hAnsi="David"/>
          <w:sz w:val="24"/>
          <w:rtl/>
        </w:rPr>
      </w:pPr>
      <w:r w:rsidRPr="00927AF2">
        <w:rPr>
          <w:rFonts w:ascii="David" w:hAnsi="David"/>
          <w:sz w:val="24"/>
          <w:rtl/>
        </w:rPr>
        <w:t>איראן ידעה ארבע מהפכות רק במאה שעברה, והכוחות המהפכנים באיראן, הנאבקים להגשמת חזון של צדק חברתי וזכויות אדם הם חלק מן ההיסטוריה והתרבות של איראן לא פחות מהאסלאם השיעי</w:t>
      </w:r>
      <w:r w:rsidRPr="00927AF2">
        <w:rPr>
          <w:rFonts w:ascii="David" w:hAnsi="David"/>
          <w:sz w:val="24"/>
        </w:rPr>
        <w:t>.</w:t>
      </w:r>
      <w:r w:rsidR="0099253C">
        <w:rPr>
          <w:rFonts w:ascii="David" w:hAnsi="David" w:hint="cs"/>
          <w:sz w:val="24"/>
          <w:rtl/>
        </w:rPr>
        <w:t xml:space="preserve"> </w:t>
      </w:r>
      <w:r w:rsidR="0099253C" w:rsidRPr="000C6320">
        <w:rPr>
          <w:rFonts w:ascii="David" w:hAnsi="David" w:hint="cs"/>
          <w:b/>
          <w:bCs/>
          <w:sz w:val="24"/>
          <w:u w:val="single"/>
          <w:rtl/>
        </w:rPr>
        <w:t xml:space="preserve">  </w:t>
      </w:r>
      <w:r w:rsidR="0099253C" w:rsidRPr="000C6320">
        <w:rPr>
          <w:rFonts w:ascii="David" w:hAnsi="David"/>
          <w:b/>
          <w:bCs/>
          <w:sz w:val="24"/>
          <w:u w:val="single"/>
        </w:rPr>
        <w:t xml:space="preserve">Bayat  </w:t>
      </w:r>
      <w:r w:rsidR="0099253C" w:rsidRPr="0099253C">
        <w:rPr>
          <w:rFonts w:ascii="David" w:hAnsi="David"/>
          <w:sz w:val="24"/>
        </w:rPr>
        <w:t xml:space="preserve">   </w:t>
      </w:r>
      <w:r w:rsidR="003D3273">
        <w:rPr>
          <w:rFonts w:ascii="David" w:hAnsi="David" w:hint="cs"/>
          <w:sz w:val="24"/>
          <w:rtl/>
        </w:rPr>
        <w:t xml:space="preserve">  </w:t>
      </w:r>
      <w:r w:rsidR="004E27FF">
        <w:rPr>
          <w:rFonts w:ascii="David" w:hAnsi="David" w:hint="cs"/>
          <w:sz w:val="24"/>
          <w:rtl/>
        </w:rPr>
        <w:t xml:space="preserve"> </w:t>
      </w:r>
      <w:r w:rsidR="003D3273">
        <w:rPr>
          <w:rFonts w:ascii="David" w:hAnsi="David" w:hint="cs"/>
          <w:sz w:val="24"/>
          <w:rtl/>
        </w:rPr>
        <w:t>(2007)</w:t>
      </w:r>
      <w:r w:rsidR="0099253C" w:rsidRPr="0099253C">
        <w:rPr>
          <w:rFonts w:ascii="David" w:hAnsi="David"/>
          <w:sz w:val="24"/>
          <w:rtl/>
        </w:rPr>
        <w:t>מציע לנו  שבמקום לשאול</w:t>
      </w:r>
      <w:r w:rsidR="0099253C" w:rsidRPr="000C6320">
        <w:rPr>
          <w:rFonts w:ascii="David" w:hAnsi="David"/>
          <w:sz w:val="24"/>
          <w:rtl/>
        </w:rPr>
        <w:t xml:space="preserve"> את השאלה המהותנית ,המופשטת והקלישאתית האם תרבות או דת מקומית עולה בקנה אחד עם דמוקרטיה</w:t>
      </w:r>
      <w:r w:rsidR="002A5463">
        <w:rPr>
          <w:rFonts w:ascii="David" w:hAnsi="David" w:hint="cs"/>
          <w:sz w:val="24"/>
          <w:rtl/>
        </w:rPr>
        <w:t>,</w:t>
      </w:r>
      <w:r w:rsidR="0099253C" w:rsidRPr="000C6320">
        <w:rPr>
          <w:rFonts w:ascii="David" w:hAnsi="David"/>
          <w:sz w:val="24"/>
          <w:rtl/>
        </w:rPr>
        <w:t xml:space="preserve">  אנחנו צריכים לשאול את השאל</w:t>
      </w:r>
      <w:r w:rsidR="002A5463">
        <w:rPr>
          <w:rFonts w:ascii="David" w:hAnsi="David" w:hint="cs"/>
          <w:sz w:val="24"/>
          <w:rtl/>
        </w:rPr>
        <w:t xml:space="preserve">ות הבאות: </w:t>
      </w:r>
      <w:r w:rsidR="0099253C" w:rsidRPr="000C6320">
        <w:rPr>
          <w:rFonts w:ascii="David" w:hAnsi="David"/>
          <w:sz w:val="24"/>
          <w:rtl/>
        </w:rPr>
        <w:t xml:space="preserve">איך אנשים גורמים  לכך שהערכים המסורתיים, התרבותיים והדתיים שלהם יעלו בקנה אחד עם הדמוקרטיה? אילו תנאים חברתיים נדרשים  כדי </w:t>
      </w:r>
      <w:r w:rsidR="002A5463">
        <w:rPr>
          <w:rFonts w:ascii="David" w:hAnsi="David" w:hint="cs"/>
          <w:sz w:val="24"/>
          <w:rtl/>
        </w:rPr>
        <w:t xml:space="preserve">לממש </w:t>
      </w:r>
      <w:r w:rsidR="0099253C" w:rsidRPr="000C6320">
        <w:rPr>
          <w:rFonts w:ascii="David" w:hAnsi="David"/>
          <w:sz w:val="24"/>
          <w:rtl/>
        </w:rPr>
        <w:t>המטרות האלה? איך  משתתפים בתהליך הזה?</w:t>
      </w:r>
      <w:r w:rsidR="00BA075E">
        <w:rPr>
          <w:rFonts w:ascii="David" w:hAnsi="David" w:hint="cs"/>
          <w:sz w:val="24"/>
          <w:rtl/>
        </w:rPr>
        <w:t xml:space="preserve"> (</w:t>
      </w:r>
      <w:r w:rsidR="00DC3269">
        <w:rPr>
          <w:rFonts w:ascii="David" w:hAnsi="David" w:hint="cs"/>
          <w:sz w:val="24"/>
          <w:rtl/>
        </w:rPr>
        <w:t xml:space="preserve"> </w:t>
      </w:r>
      <w:r w:rsidR="00FF79ED">
        <w:rPr>
          <w:rFonts w:ascii="David" w:hAnsi="David" w:cstheme="minorBidi"/>
          <w:sz w:val="24"/>
          <w:lang w:val="en-GB" w:bidi="ar-EG"/>
        </w:rPr>
        <w:t>Bayat</w:t>
      </w:r>
      <w:r w:rsidR="00BA075E">
        <w:rPr>
          <w:rFonts w:ascii="David" w:hAnsi="David" w:hint="cs"/>
          <w:sz w:val="24"/>
          <w:rtl/>
        </w:rPr>
        <w:t>בתוך</w:t>
      </w:r>
      <w:r w:rsidR="0099253C" w:rsidRPr="000C6320">
        <w:rPr>
          <w:rFonts w:ascii="David" w:hAnsi="David"/>
          <w:sz w:val="24"/>
          <w:rtl/>
        </w:rPr>
        <w:t xml:space="preserve"> </w:t>
      </w:r>
      <w:r w:rsidR="00BA075E">
        <w:rPr>
          <w:rFonts w:ascii="David" w:hAnsi="David"/>
          <w:sz w:val="24"/>
        </w:rPr>
        <w:t xml:space="preserve">( </w:t>
      </w:r>
      <w:r w:rsidR="0099253C" w:rsidRPr="000C6320">
        <w:rPr>
          <w:rFonts w:ascii="David" w:hAnsi="David"/>
          <w:sz w:val="24"/>
        </w:rPr>
        <w:t>Mahadavi p. 275</w:t>
      </w:r>
      <w:r w:rsidR="0099253C" w:rsidRPr="000C6320">
        <w:rPr>
          <w:sz w:val="24"/>
          <w:rtl/>
        </w:rPr>
        <w:t>.</w:t>
      </w:r>
      <w:r w:rsidR="00BA075E">
        <w:rPr>
          <w:rFonts w:ascii="David" w:hAnsi="David" w:hint="cs"/>
          <w:sz w:val="24"/>
          <w:rtl/>
        </w:rPr>
        <w:t xml:space="preserve"> </w:t>
      </w:r>
      <w:r w:rsidR="0099253C" w:rsidRPr="00F84E8F">
        <w:rPr>
          <w:rFonts w:ascii="David" w:hAnsi="David"/>
          <w:sz w:val="24"/>
          <w:highlight w:val="yellow"/>
          <w:rtl/>
          <w:rPrChange w:id="42" w:author="Gili Drori" w:date="2021-02-24T20:05:00Z">
            <w:rPr>
              <w:rFonts w:ascii="David" w:hAnsi="David"/>
              <w:sz w:val="24"/>
              <w:rtl/>
            </w:rPr>
          </w:rPrChange>
        </w:rPr>
        <w:t>מסורת ושינוי הם לא מושגים שסותרים זה את זה, אלא יש דיאלוג מתמשך וקריטי בין המסורת המקומית לבין החיפוש אחר צדק חברתי גלובלי</w:t>
      </w:r>
      <w:r w:rsidR="0099253C" w:rsidRPr="000C6320">
        <w:rPr>
          <w:rFonts w:ascii="David" w:hAnsi="David"/>
          <w:sz w:val="24"/>
          <w:rtl/>
        </w:rPr>
        <w:t xml:space="preserve"> .</w:t>
      </w:r>
      <w:r w:rsidR="00FF79ED">
        <w:rPr>
          <w:rFonts w:ascii="David" w:hAnsi="David"/>
          <w:sz w:val="24"/>
        </w:rPr>
        <w:t xml:space="preserve"> </w:t>
      </w:r>
      <w:r w:rsidR="00FF79ED">
        <w:rPr>
          <w:rFonts w:ascii="David" w:hAnsi="David" w:hint="cs"/>
          <w:sz w:val="24"/>
          <w:rtl/>
        </w:rPr>
        <w:t xml:space="preserve"> האסירים הפוליטיים שכותבים מהכלא באיראן והמכתבים שלהם מוקראים על ידי פעילים בינלאומיים הם חלק מהדיאלוג הזה,</w:t>
      </w:r>
      <w:r w:rsidR="006837A6">
        <w:rPr>
          <w:rFonts w:ascii="David" w:hAnsi="David" w:hint="cs"/>
          <w:sz w:val="24"/>
          <w:rtl/>
        </w:rPr>
        <w:t xml:space="preserve"> </w:t>
      </w:r>
      <w:r w:rsidR="008F2A54">
        <w:rPr>
          <w:rFonts w:ascii="David" w:hAnsi="David" w:hint="cs"/>
          <w:sz w:val="24"/>
          <w:rtl/>
        </w:rPr>
        <w:t>הדרישה לחופש ולזכויות אדם מושמעת על ידי מפגינים שיוצאים לרחוב למחות ומסכנים את חייהם.</w:t>
      </w:r>
    </w:p>
    <w:p w14:paraId="55FE3FC8" w14:textId="7AB16649" w:rsidR="004E27FF" w:rsidRDefault="0099253C" w:rsidP="002D59B2">
      <w:pPr>
        <w:ind w:left="360"/>
        <w:rPr>
          <w:rFonts w:ascii="David" w:hAnsi="David"/>
          <w:sz w:val="24"/>
          <w:rtl/>
        </w:rPr>
      </w:pPr>
      <w:r w:rsidRPr="000C6320">
        <w:rPr>
          <w:rFonts w:ascii="David" w:hAnsi="David"/>
          <w:sz w:val="24"/>
          <w:rtl/>
        </w:rPr>
        <w:t xml:space="preserve"> הגישה החברתית טוענת שמסורת/תרבות, היא תופעה חיה. שחקנים חברתיים נותנים משמעות לרעיונות מופשטים כמו דמוקרטיה וזכויות אדם</w:t>
      </w:r>
      <w:r>
        <w:rPr>
          <w:rFonts w:ascii="David" w:hAnsi="David" w:hint="cs"/>
          <w:sz w:val="24"/>
          <w:rtl/>
        </w:rPr>
        <w:t>.</w:t>
      </w:r>
      <w:r w:rsidR="00725A89">
        <w:rPr>
          <w:rFonts w:ascii="David" w:hAnsi="David"/>
          <w:sz w:val="24"/>
        </w:rPr>
        <w:t xml:space="preserve">  </w:t>
      </w:r>
      <w:r w:rsidR="00725A89">
        <w:rPr>
          <w:rFonts w:ascii="David" w:hAnsi="David" w:hint="cs"/>
          <w:sz w:val="24"/>
          <w:rtl/>
        </w:rPr>
        <w:t>מתנגדי המשטר משלמים מחיר יקר עבור הזכות לחופש ביטוי וחופש התכנסות</w:t>
      </w:r>
      <w:r w:rsidR="00BA075E">
        <w:rPr>
          <w:rFonts w:ascii="David" w:hAnsi="David" w:hint="cs"/>
          <w:sz w:val="24"/>
          <w:rtl/>
        </w:rPr>
        <w:t xml:space="preserve"> וכך הם מעניקים ערך לרעיונות הללו</w:t>
      </w:r>
      <w:r w:rsidR="004E27FF">
        <w:rPr>
          <w:rFonts w:ascii="David" w:hAnsi="David" w:hint="cs"/>
          <w:sz w:val="24"/>
          <w:rtl/>
        </w:rPr>
        <w:t xml:space="preserve"> ומפיחים בהם חיים ומשמעות שהיא מקומית ואוניברסלית גם יחד</w:t>
      </w:r>
      <w:r w:rsidR="00725A89">
        <w:rPr>
          <w:rFonts w:ascii="David" w:hAnsi="David" w:hint="cs"/>
          <w:sz w:val="24"/>
          <w:rtl/>
        </w:rPr>
        <w:t xml:space="preserve">.  עיון בהיסטוריה של איראן מראה שהשיח האוניברסלי של זכויות אדם ודמוקרטיה קיים באיראן מאז כינונה כמדינת לאום מודרנית עם המהפכה החוקתית של 1905-1911.  הישגיה של המהפכה הזו גרמו לעינויים להיעלם מהספירה הפוליטית של החיים באיראן למשך שישים שנה, עד לחזרתם בשלהי תקופת שלטונו של </w:t>
      </w:r>
      <w:r w:rsidR="00725A89" w:rsidRPr="005A3C31">
        <w:rPr>
          <w:rFonts w:ascii="David" w:hAnsi="David" w:hint="cs"/>
          <w:color w:val="000000" w:themeColor="text1"/>
          <w:sz w:val="24"/>
          <w:rtl/>
        </w:rPr>
        <w:t>השאח רזא פאוחלווי</w:t>
      </w:r>
      <w:r w:rsidR="00BA075E" w:rsidRPr="005A3C31">
        <w:rPr>
          <w:rFonts w:ascii="David" w:hAnsi="David" w:hint="cs"/>
          <w:color w:val="000000" w:themeColor="text1"/>
          <w:sz w:val="24"/>
          <w:rtl/>
        </w:rPr>
        <w:t xml:space="preserve"> </w:t>
      </w:r>
      <w:r w:rsidR="00934268" w:rsidRPr="005A3C31">
        <w:rPr>
          <w:rFonts w:ascii="David" w:hAnsi="David" w:hint="cs"/>
          <w:color w:val="000000" w:themeColor="text1"/>
          <w:sz w:val="24"/>
          <w:rtl/>
        </w:rPr>
        <w:t>(סוף שנות השבעים)</w:t>
      </w:r>
      <w:r w:rsidR="00725A89" w:rsidRPr="005A3C31">
        <w:rPr>
          <w:rFonts w:ascii="David" w:hAnsi="David" w:hint="cs"/>
          <w:color w:val="000000" w:themeColor="text1"/>
          <w:sz w:val="24"/>
          <w:rtl/>
        </w:rPr>
        <w:t xml:space="preserve">. </w:t>
      </w:r>
      <w:r w:rsidR="00725A89">
        <w:rPr>
          <w:rFonts w:ascii="David" w:hAnsi="David" w:hint="cs"/>
          <w:sz w:val="24"/>
          <w:rtl/>
        </w:rPr>
        <w:t>אם אכן היו העינויים חלק כה מהותי ושורשי מהתרבות ה"אסייתית" של איראן, לא היינו אמורים לראות העלמות כזאת.</w:t>
      </w:r>
      <w:r w:rsidR="00432451" w:rsidRPr="00432451">
        <w:rPr>
          <w:rFonts w:ascii="David" w:hAnsi="David"/>
          <w:sz w:val="24"/>
          <w:rtl/>
        </w:rPr>
        <w:t xml:space="preserve"> </w:t>
      </w:r>
      <w:r w:rsidR="004E27FF">
        <w:rPr>
          <w:rFonts w:ascii="David" w:hAnsi="David" w:hint="cs"/>
          <w:sz w:val="24"/>
          <w:rtl/>
        </w:rPr>
        <w:t xml:space="preserve"> </w:t>
      </w:r>
    </w:p>
    <w:p w14:paraId="0CA2C732" w14:textId="6AE96A05" w:rsidR="00432451" w:rsidRDefault="00432451" w:rsidP="002D59B2">
      <w:pPr>
        <w:ind w:left="360"/>
        <w:rPr>
          <w:rFonts w:ascii="David" w:hAnsi="David"/>
          <w:sz w:val="24"/>
          <w:rtl/>
        </w:rPr>
      </w:pPr>
      <w:r w:rsidRPr="000C6320">
        <w:rPr>
          <w:rFonts w:ascii="David" w:hAnsi="David"/>
          <w:sz w:val="24"/>
          <w:rtl/>
        </w:rPr>
        <w:t xml:space="preserve">מאייר (2002)  מצביעה  על כך שהחוק ברפובליקה האיסלמית נתפס כ"חוק איסלמי" , כחוק מסורתי בעוד שלמעשה הוא חוק  פוליטי אשר נועד להכשיר את הדיכוי האלים של מתנגדי </w:t>
      </w:r>
      <w:r w:rsidRPr="000C6320">
        <w:rPr>
          <w:rFonts w:ascii="David" w:hAnsi="David"/>
          <w:sz w:val="24"/>
          <w:rtl/>
        </w:rPr>
        <w:lastRenderedPageBreak/>
        <w:t>המשטר .</w:t>
      </w:r>
      <w:r>
        <w:rPr>
          <w:rFonts w:ascii="David" w:hAnsi="David" w:hint="cs"/>
          <w:sz w:val="24"/>
          <w:rtl/>
        </w:rPr>
        <w:t xml:space="preserve"> חזרתם של העינויים לאיראן קדמה להקמת הרפובליקה האסלמית של איראן והיא החלה עוד בשלהי שלטונו של רזא שאה</w:t>
      </w:r>
      <w:r w:rsidR="00986019">
        <w:rPr>
          <w:rFonts w:ascii="David" w:hAnsi="David" w:hint="cs"/>
          <w:sz w:val="24"/>
          <w:rtl/>
        </w:rPr>
        <w:t>, בסוף שנות השבעים. נדמה, כאילו איראן עברה באיחור את רפורמת הענישה שמתאר פוקו , זו ש</w:t>
      </w:r>
      <w:r w:rsidR="00A92D87">
        <w:rPr>
          <w:rFonts w:ascii="David" w:hAnsi="David" w:hint="cs"/>
          <w:sz w:val="24"/>
          <w:rtl/>
        </w:rPr>
        <w:t xml:space="preserve">הסיטה את הדגש  מן הענישה הגופנית אל הכליאה, </w:t>
      </w:r>
      <w:r w:rsidR="00096E37">
        <w:rPr>
          <w:rFonts w:ascii="David" w:hAnsi="David" w:hint="cs"/>
          <w:sz w:val="24"/>
          <w:rtl/>
        </w:rPr>
        <w:t>והשיקום של האסיר ו</w:t>
      </w:r>
      <w:r w:rsidR="0064722E">
        <w:rPr>
          <w:rFonts w:ascii="David" w:hAnsi="David" w:hint="cs"/>
          <w:sz w:val="24"/>
          <w:rtl/>
        </w:rPr>
        <w:t xml:space="preserve">על הליך חקירה מבוסס ראיות ואחר כך חזרה </w:t>
      </w:r>
      <w:commentRangeStart w:id="43"/>
      <w:r w:rsidR="0064722E">
        <w:rPr>
          <w:rFonts w:ascii="David" w:hAnsi="David" w:hint="cs"/>
          <w:sz w:val="24"/>
          <w:rtl/>
        </w:rPr>
        <w:t>בה</w:t>
      </w:r>
      <w:commentRangeEnd w:id="43"/>
      <w:r w:rsidR="00F84E8F">
        <w:rPr>
          <w:rStyle w:val="CommentReference"/>
          <w:rFonts w:cstheme="minorBidi"/>
          <w:rtl/>
          <w:lang w:bidi="ar-SA"/>
        </w:rPr>
        <w:commentReference w:id="43"/>
      </w:r>
    </w:p>
    <w:p w14:paraId="021A1F12" w14:textId="1F0EC28A" w:rsidR="00862A15" w:rsidRDefault="00927AF2" w:rsidP="00404DB4">
      <w:pPr>
        <w:spacing w:after="0"/>
        <w:jc w:val="left"/>
        <w:rPr>
          <w:rtl/>
        </w:rPr>
        <w:pPrChange w:id="44" w:author="Gili Drori" w:date="2021-02-24T20:01:00Z">
          <w:pPr>
            <w:spacing w:after="0"/>
            <w:ind w:left="360"/>
            <w:jc w:val="left"/>
          </w:pPr>
        </w:pPrChange>
      </w:pPr>
      <w:r>
        <w:rPr>
          <w:rtl/>
        </w:rPr>
        <w:br w:type="page"/>
      </w:r>
    </w:p>
    <w:p w14:paraId="6A721535" w14:textId="77777777" w:rsidR="00986019" w:rsidRDefault="00862A15" w:rsidP="002D59B2">
      <w:pPr>
        <w:pStyle w:val="Heading2"/>
        <w:numPr>
          <w:ilvl w:val="1"/>
          <w:numId w:val="1"/>
        </w:numPr>
      </w:pPr>
      <w:bookmarkStart w:id="45" w:name="_Toc63679806"/>
      <w:r>
        <w:rPr>
          <w:rFonts w:hint="cs"/>
          <w:rtl/>
        </w:rPr>
        <w:lastRenderedPageBreak/>
        <w:t>השלכות תיאורטיו</w:t>
      </w:r>
      <w:r w:rsidR="00986019">
        <w:rPr>
          <w:rFonts w:hint="cs"/>
          <w:rtl/>
        </w:rPr>
        <w:t>ת</w:t>
      </w:r>
      <w:bookmarkEnd w:id="45"/>
      <w:r w:rsidR="00986019">
        <w:rPr>
          <w:rFonts w:hint="cs"/>
          <w:rtl/>
        </w:rPr>
        <w:t xml:space="preserve">                                                                            </w:t>
      </w:r>
    </w:p>
    <w:p w14:paraId="64104405" w14:textId="4BACC30B" w:rsidR="00432451" w:rsidRPr="00986019" w:rsidRDefault="00725A89" w:rsidP="002D59B2">
      <w:pPr>
        <w:rPr>
          <w:rFonts w:asciiTheme="majorHAnsi" w:hAnsiTheme="majorHAnsi"/>
          <w:sz w:val="26"/>
          <w:rtl/>
        </w:rPr>
      </w:pPr>
      <w:commentRangeStart w:id="46"/>
      <w:r w:rsidRPr="00986019">
        <w:rPr>
          <w:rtl/>
        </w:rPr>
        <w:t>התפיסה</w:t>
      </w:r>
      <w:commentRangeEnd w:id="46"/>
      <w:r w:rsidR="00404DB4">
        <w:rPr>
          <w:rStyle w:val="CommentReference"/>
          <w:rFonts w:cstheme="minorBidi"/>
          <w:rtl/>
          <w:lang w:bidi="ar-SA"/>
        </w:rPr>
        <w:commentReference w:id="46"/>
      </w:r>
      <w:r w:rsidRPr="00986019">
        <w:rPr>
          <w:rtl/>
        </w:rPr>
        <w:t xml:space="preserve">  של יחסיות תרבותית </w:t>
      </w:r>
      <w:r w:rsidR="00CA665A" w:rsidRPr="00986019">
        <w:rPr>
          <w:rFonts w:hint="cs"/>
          <w:rtl/>
        </w:rPr>
        <w:t>נגועה ב</w:t>
      </w:r>
      <w:r w:rsidRPr="00986019">
        <w:rPr>
          <w:rtl/>
        </w:rPr>
        <w:t>אוריינטלי</w:t>
      </w:r>
      <w:r w:rsidR="00CA665A" w:rsidRPr="00986019">
        <w:rPr>
          <w:rFonts w:hint="cs"/>
          <w:rtl/>
        </w:rPr>
        <w:t>זם</w:t>
      </w:r>
      <w:r w:rsidRPr="00986019">
        <w:rPr>
          <w:rtl/>
        </w:rPr>
        <w:t xml:space="preserve"> אשר עלול להביא להתעלמות מסבל אנושי במדינות לא מערביות</w:t>
      </w:r>
      <w:r w:rsidR="00DD3E3E" w:rsidRPr="00986019">
        <w:rPr>
          <w:rFonts w:hint="cs"/>
          <w:rtl/>
        </w:rPr>
        <w:t>,</w:t>
      </w:r>
      <w:r w:rsidRPr="00986019">
        <w:rPr>
          <w:rtl/>
        </w:rPr>
        <w:t xml:space="preserve">  ולעומת  זאת, התפיסה האוניברסלית עלולה להיחשב  אימפריאליסטית וקולוניאליסטית משום </w:t>
      </w:r>
      <w:r w:rsidR="0053396C" w:rsidRPr="00986019">
        <w:rPr>
          <w:rFonts w:hint="cs"/>
          <w:rtl/>
        </w:rPr>
        <w:t xml:space="preserve"> ש</w:t>
      </w:r>
      <w:r w:rsidR="00DD3E3E" w:rsidRPr="00986019">
        <w:rPr>
          <w:rFonts w:hint="cs"/>
          <w:rtl/>
        </w:rPr>
        <w:t xml:space="preserve">היא </w:t>
      </w:r>
      <w:r w:rsidR="0053396C" w:rsidRPr="00986019">
        <w:rPr>
          <w:rFonts w:hint="cs"/>
          <w:rtl/>
        </w:rPr>
        <w:t xml:space="preserve">לכאורה </w:t>
      </w:r>
      <w:r w:rsidRPr="00986019">
        <w:rPr>
          <w:rtl/>
        </w:rPr>
        <w:t xml:space="preserve">חותרת לשיפור תרבות היליד </w:t>
      </w:r>
      <w:r w:rsidR="0053396C" w:rsidRPr="00986019">
        <w:rPr>
          <w:rFonts w:hint="cs"/>
          <w:rtl/>
        </w:rPr>
        <w:t xml:space="preserve">מתוך תפיסה של עליונות תרבותית אירופית. </w:t>
      </w:r>
      <w:r w:rsidR="0053396C">
        <w:rPr>
          <w:rFonts w:ascii="David" w:hAnsi="David" w:hint="cs"/>
          <w:sz w:val="24"/>
          <w:rtl/>
        </w:rPr>
        <w:t xml:space="preserve">גישה </w:t>
      </w:r>
      <w:r>
        <w:rPr>
          <w:rFonts w:ascii="David" w:hAnsi="David"/>
          <w:sz w:val="24"/>
          <w:rtl/>
        </w:rPr>
        <w:t xml:space="preserve"> הומניטרית שואפת להתעלות מעל מתחים גיאופוליטיים מסורתיים – אשר מחלקים את העולם לצירים של התנגדות. (רדפילד 2008, ע</w:t>
      </w:r>
      <w:r w:rsidR="00DD3E3E">
        <w:rPr>
          <w:rFonts w:ascii="David" w:hAnsi="David" w:hint="cs"/>
          <w:sz w:val="24"/>
          <w:rtl/>
        </w:rPr>
        <w:t>מ'</w:t>
      </w:r>
      <w:r>
        <w:rPr>
          <w:rFonts w:ascii="David" w:hAnsi="David"/>
          <w:sz w:val="24"/>
          <w:rtl/>
        </w:rPr>
        <w:t xml:space="preserve"> 152).   </w:t>
      </w:r>
      <w:r>
        <w:rPr>
          <w:rFonts w:ascii="David" w:hAnsi="David"/>
          <w:rtl/>
        </w:rPr>
        <w:t xml:space="preserve">רדפילד  מתייחס אל "פוליטיות א- פוליטית", זאת כתגובה לדוגמה, לנטייה להעלים עין מהפרות של זכויות אדם של משטרים "שמאליים" על ידי אנשי השמאל הבינלאומי. </w:t>
      </w:r>
      <w:r w:rsidR="00432451">
        <w:rPr>
          <w:rFonts w:ascii="David" w:hAnsi="David" w:hint="cs"/>
          <w:rtl/>
        </w:rPr>
        <w:t xml:space="preserve">התפיסה ההומניטרית רואה בסבל האנושי גורם שלילי אשר יש לפעול כנגדו ולמנוע אותו ככל שניתן. </w:t>
      </w:r>
      <w:r w:rsidR="00934268">
        <w:rPr>
          <w:rFonts w:ascii="David" w:hAnsi="David" w:hint="cs"/>
          <w:rtl/>
        </w:rPr>
        <w:t xml:space="preserve">פינמור מציעה את האלטרואיזם בתור תפיסה משותפת של אנושיות המחברת ומניעה את האינדיבידואל לפעולה כשחקן אשר פועל למען רווחת הזולת, גם אם הזולת הוא אזרח של מדינה זרה </w:t>
      </w:r>
      <w:r w:rsidR="004E27FF">
        <w:rPr>
          <w:rFonts w:ascii="David" w:hAnsi="David" w:hint="cs"/>
          <w:rtl/>
        </w:rPr>
        <w:t>וגם אם לרווחתו של אינדיבידואל אין כלל השפעה על הרווחה שלו (</w:t>
      </w:r>
      <w:r w:rsidR="004E27FF">
        <w:rPr>
          <w:rFonts w:ascii="David" w:hAnsi="David" w:cstheme="minorBidi"/>
          <w:lang w:val="en-GB" w:bidi="ar-EG"/>
        </w:rPr>
        <w:t>Finnemore,1998</w:t>
      </w:r>
      <w:r w:rsidR="004E27FF">
        <w:rPr>
          <w:rFonts w:ascii="David" w:hAnsi="David" w:cstheme="minorBidi" w:hint="cs"/>
          <w:rtl/>
        </w:rPr>
        <w:t>)</w:t>
      </w:r>
    </w:p>
    <w:p w14:paraId="61ACD1AC" w14:textId="1F3844B3" w:rsidR="004E27FF" w:rsidRPr="004E27FF" w:rsidRDefault="004E27FF" w:rsidP="002D59B2">
      <w:pPr>
        <w:ind w:left="360"/>
        <w:rPr>
          <w:rFonts w:ascii="David" w:hAnsi="David" w:cstheme="minorBidi"/>
          <w:sz w:val="24"/>
          <w:rtl/>
        </w:rPr>
      </w:pPr>
      <w:r>
        <w:rPr>
          <w:rFonts w:ascii="David" w:hAnsi="David" w:hint="cs"/>
          <w:rtl/>
        </w:rPr>
        <w:t>אקטיביסטים הם  "יזמות של נורמות" או "סוכנים של משמעות" . הם שחקנים שמונעים על ידי אמפטיה, אלטרואיזם ומחויבות אידאולוגית למוסדות החברתיים שאותם הם מנסים לקדם, והם עושים שימוש בארגונים בינלאומיים כפלטפורמה לפעילות שלהם.  הארגונים הבינלאומיים בתורם משתמשים ברשתות החברתיות על מנת לעורר ולהשפיע  על דעת הקהל העולמית שתפעל לקבלת  הנורמות כסטנדרט של התנהגות ראויה עבור מדינת לאום שחברה בחברה הבינלאומית. אמפטיה מתעוררת כאשר אנחנו שמים את עצמינו בנעליים של הזולת ומנסים לדמיין מה הוא מרגיש , גם אם איך שהוא מרגיש לא משפיע באופן ישיר על הרווחה שלנו. אמפטיה היא מה שמניע אותנו לפעולה אלטרואיסטית, כלומר, פעולה</w:t>
      </w:r>
      <w:r>
        <w:rPr>
          <w:rFonts w:ascii="David" w:hAnsi="David"/>
        </w:rPr>
        <w:t xml:space="preserve"> </w:t>
      </w:r>
      <w:r>
        <w:rPr>
          <w:rFonts w:ascii="David" w:hAnsi="David" w:hint="cs"/>
          <w:rtl/>
        </w:rPr>
        <w:t>שנועדה להיטיב עם הזולת ולא לקדם את האינטרס של עצמינו. מחקרים בפסיכולוגיה (באטסון, 1991) מראים שככל שאנשים חשים יותר אמפטיה אינדיבידואל אחר, כך הם יהיו מוכנים יותר לנקוט למענו בפעולה אלטרואיסטית. קורבן מזוהה- קורבן שיש לו שם ופנים הוא קורבן שמייצר יותר אמפטיה מאשר קורבן אנונימי שהוא בבחינת נתון סטטיסטי</w:t>
      </w:r>
    </w:p>
    <w:p w14:paraId="49DC472A" w14:textId="5F0E66C1" w:rsidR="000C6320" w:rsidRPr="0053396C" w:rsidRDefault="000C6320" w:rsidP="002D59B2">
      <w:pPr>
        <w:ind w:left="360"/>
        <w:rPr>
          <w:rFonts w:ascii="David" w:hAnsi="David"/>
          <w:sz w:val="24"/>
          <w:rtl/>
        </w:rPr>
      </w:pPr>
    </w:p>
    <w:p w14:paraId="4A1D6565" w14:textId="1B5D19A4" w:rsidR="00862A15" w:rsidRDefault="00862A15" w:rsidP="002D59B2">
      <w:pPr>
        <w:rPr>
          <w:rtl/>
        </w:rPr>
      </w:pPr>
    </w:p>
    <w:p w14:paraId="5DAD729B" w14:textId="62128FD4" w:rsidR="004E27FF" w:rsidRDefault="004E27FF" w:rsidP="002D59B2">
      <w:pPr>
        <w:rPr>
          <w:rtl/>
        </w:rPr>
      </w:pPr>
    </w:p>
    <w:p w14:paraId="7D24AAF4" w14:textId="263800AE" w:rsidR="004E27FF" w:rsidRDefault="004E27FF" w:rsidP="002D59B2">
      <w:pPr>
        <w:rPr>
          <w:rtl/>
        </w:rPr>
      </w:pPr>
    </w:p>
    <w:p w14:paraId="4D7ED513" w14:textId="612CC3F8" w:rsidR="004E27FF" w:rsidRDefault="004E27FF" w:rsidP="002D59B2">
      <w:pPr>
        <w:rPr>
          <w:rtl/>
        </w:rPr>
      </w:pPr>
    </w:p>
    <w:p w14:paraId="0D66DB3C" w14:textId="28687B15" w:rsidR="004E27FF" w:rsidRDefault="004E27FF" w:rsidP="002D59B2">
      <w:pPr>
        <w:rPr>
          <w:rtl/>
        </w:rPr>
      </w:pPr>
    </w:p>
    <w:p w14:paraId="4B46924B" w14:textId="1BAE97C8" w:rsidR="004E27FF" w:rsidRDefault="004E27FF" w:rsidP="002D59B2">
      <w:pPr>
        <w:rPr>
          <w:rtl/>
        </w:rPr>
      </w:pPr>
    </w:p>
    <w:p w14:paraId="140193CC" w14:textId="122E6189" w:rsidR="004E27FF" w:rsidRDefault="004E27FF" w:rsidP="002D59B2">
      <w:pPr>
        <w:bidi w:val="0"/>
        <w:spacing w:after="160"/>
        <w:jc w:val="left"/>
        <w:rPr>
          <w:rtl/>
        </w:rPr>
      </w:pPr>
      <w:r>
        <w:rPr>
          <w:rtl/>
        </w:rPr>
        <w:br w:type="page"/>
      </w:r>
    </w:p>
    <w:p w14:paraId="18607CE5" w14:textId="77777777" w:rsidR="004E27FF" w:rsidRDefault="004E27FF" w:rsidP="002D59B2">
      <w:pPr>
        <w:rPr>
          <w:rtl/>
        </w:rPr>
      </w:pPr>
    </w:p>
    <w:p w14:paraId="64C7A0F1" w14:textId="77777777" w:rsidR="00862A15" w:rsidRDefault="00862A15" w:rsidP="002D59B2">
      <w:pPr>
        <w:pStyle w:val="Heading2"/>
        <w:numPr>
          <w:ilvl w:val="1"/>
          <w:numId w:val="1"/>
        </w:numPr>
        <w:rPr>
          <w:rtl/>
        </w:rPr>
      </w:pPr>
      <w:bookmarkStart w:id="47" w:name="_Toc63679807"/>
      <w:r>
        <w:rPr>
          <w:rFonts w:hint="cs"/>
          <w:rtl/>
        </w:rPr>
        <w:t>השלכות מעשיות</w:t>
      </w:r>
      <w:bookmarkEnd w:id="47"/>
    </w:p>
    <w:p w14:paraId="037591B2" w14:textId="2E87BC98" w:rsidR="004E27FF" w:rsidRPr="004E27FF" w:rsidRDefault="004E27FF" w:rsidP="002D59B2">
      <w:pPr>
        <w:ind w:left="357"/>
        <w:rPr>
          <w:rFonts w:ascii="David" w:hAnsi="David"/>
          <w:sz w:val="24"/>
          <w:rtl/>
        </w:rPr>
      </w:pPr>
      <w:r>
        <w:rPr>
          <w:rFonts w:ascii="David" w:hAnsi="David" w:hint="cs"/>
          <w:sz w:val="24"/>
          <w:rtl/>
        </w:rPr>
        <w:t>לא ניתן לגרום למדינה לאמץ נורמות בינלאומיות בכפייה אלא יש לעשות זאת דרך שכנוע (</w:t>
      </w:r>
      <w:r>
        <w:rPr>
          <w:rFonts w:ascii="David" w:hAnsi="David" w:cstheme="minorBidi"/>
          <w:sz w:val="24"/>
          <w:lang w:val="en-GB" w:bidi="ar-EG"/>
        </w:rPr>
        <w:t>Finnemore, 1998</w:t>
      </w:r>
      <w:r>
        <w:rPr>
          <w:rFonts w:ascii="David" w:hAnsi="David" w:cstheme="minorBidi" w:hint="cs"/>
          <w:sz w:val="24"/>
          <w:rtl/>
          <w:lang w:val="en-GB"/>
        </w:rPr>
        <w:t xml:space="preserve">). </w:t>
      </w:r>
      <w:r w:rsidR="004E55B4">
        <w:rPr>
          <w:rFonts w:ascii="David" w:hAnsi="David" w:hint="cs"/>
          <w:sz w:val="24"/>
          <w:rtl/>
          <w:lang w:val="en-GB"/>
        </w:rPr>
        <w:t>לכאורה ,</w:t>
      </w:r>
      <w:r>
        <w:rPr>
          <w:rFonts w:ascii="David" w:hAnsi="David" w:hint="cs"/>
          <w:sz w:val="24"/>
          <w:rtl/>
          <w:lang w:val="en-GB"/>
        </w:rPr>
        <w:t xml:space="preserve">נדמה שלא ניתן לשכנע את המשטר לשנות את יחסו למתנגדים ולאסירים הפוליטיים בדרכי נועם וכי יש לעשות זאת בעזרת אמצעים אחרים, למשל, הטלת סנקציות </w:t>
      </w:r>
      <w:r w:rsidR="004E55B4">
        <w:rPr>
          <w:rFonts w:ascii="David" w:hAnsi="David" w:hint="cs"/>
          <w:sz w:val="24"/>
          <w:rtl/>
          <w:lang w:val="en-GB"/>
        </w:rPr>
        <w:t xml:space="preserve">כלכליות </w:t>
      </w:r>
      <w:r>
        <w:rPr>
          <w:rFonts w:ascii="David" w:hAnsi="David" w:hint="cs"/>
          <w:sz w:val="24"/>
          <w:rtl/>
          <w:lang w:val="en-GB"/>
        </w:rPr>
        <w:t xml:space="preserve"> האם סנקציות הקשורות לזכויות אדם יכולות לגרום לשינוי</w:t>
      </w:r>
      <w:r w:rsidR="004E55B4">
        <w:rPr>
          <w:rFonts w:ascii="David" w:hAnsi="David" w:hint="cs"/>
          <w:sz w:val="24"/>
          <w:rtl/>
          <w:lang w:val="en-GB"/>
        </w:rPr>
        <w:t xml:space="preserve"> המיוחל</w:t>
      </w:r>
      <w:r>
        <w:rPr>
          <w:rFonts w:ascii="David" w:hAnsi="David" w:hint="cs"/>
          <w:sz w:val="24"/>
          <w:rtl/>
          <w:lang w:val="en-GB"/>
        </w:rPr>
        <w:t>?</w:t>
      </w:r>
    </w:p>
    <w:p w14:paraId="16D08D85" w14:textId="02D17832" w:rsidR="004E55B4" w:rsidRDefault="000C6320" w:rsidP="002D59B2">
      <w:pPr>
        <w:ind w:left="357"/>
        <w:rPr>
          <w:rFonts w:ascii="David" w:hAnsi="David"/>
          <w:sz w:val="24"/>
          <w:rtl/>
        </w:rPr>
      </w:pPr>
      <w:r w:rsidRPr="000C6320">
        <w:rPr>
          <w:rFonts w:ascii="David" w:hAnsi="David"/>
          <w:sz w:val="24"/>
          <w:rtl/>
        </w:rPr>
        <w:t>איראן כורעת תחת נטל של סנקציות</w:t>
      </w:r>
      <w:r w:rsidR="00FB4DCE">
        <w:rPr>
          <w:rFonts w:ascii="David" w:hAnsi="David" w:hint="cs"/>
          <w:sz w:val="24"/>
          <w:rtl/>
        </w:rPr>
        <w:t xml:space="preserve"> כלכליות</w:t>
      </w:r>
      <w:r w:rsidRPr="000C6320">
        <w:rPr>
          <w:rFonts w:ascii="David" w:hAnsi="David"/>
          <w:sz w:val="24"/>
          <w:rtl/>
        </w:rPr>
        <w:t>, אשר גורמות לסבל הומניטרי רב, ולא הוכיחו את עצמ</w:t>
      </w:r>
      <w:r w:rsidR="00DD3E3E">
        <w:rPr>
          <w:rFonts w:ascii="David" w:hAnsi="David" w:hint="cs"/>
          <w:sz w:val="24"/>
          <w:rtl/>
        </w:rPr>
        <w:t>ן</w:t>
      </w:r>
      <w:r w:rsidRPr="000C6320">
        <w:rPr>
          <w:rFonts w:ascii="David" w:hAnsi="David"/>
          <w:sz w:val="24"/>
          <w:rtl/>
        </w:rPr>
        <w:t xml:space="preserve"> כמועילות לשינוי מדיניות.</w:t>
      </w:r>
      <w:r w:rsidR="00FB4DCE">
        <w:rPr>
          <w:rFonts w:ascii="David" w:hAnsi="David" w:hint="cs"/>
          <w:sz w:val="24"/>
          <w:rtl/>
        </w:rPr>
        <w:t xml:space="preserve"> </w:t>
      </w:r>
      <w:r w:rsidRPr="000C6320">
        <w:rPr>
          <w:rFonts w:ascii="David" w:hAnsi="David"/>
          <w:sz w:val="24"/>
          <w:rtl/>
        </w:rPr>
        <w:t>ממשל טראמפ, שביקש להיחלץ מהמלחמות ה"בלתי נגמרות" במזה"ת ולהימנע מחיכוך צבאי ישיר עם איראן - הסתמך באופן בלעדי כמעט על הסנקציות. בכך הוא יצר בעיה חדשה של "עומס יתר" על מכשיר הסנקציות ועל היכולת לחלץ באמצעותו מאיראן הישגים מרחיקי לכת.</w:t>
      </w:r>
      <w:r w:rsidR="00725A89">
        <w:rPr>
          <w:rFonts w:ascii="David" w:hAnsi="David" w:hint="cs"/>
          <w:sz w:val="24"/>
          <w:rtl/>
        </w:rPr>
        <w:t xml:space="preserve"> (צימט, 2020).</w:t>
      </w:r>
      <w:r w:rsidR="0053396C">
        <w:rPr>
          <w:rFonts w:ascii="David" w:hAnsi="David" w:hint="cs"/>
          <w:sz w:val="24"/>
          <w:rtl/>
        </w:rPr>
        <w:t xml:space="preserve"> לכאורה נדמה שהפתרון הרצוי ביחס לאיראן הוא שינוי משטר</w:t>
      </w:r>
      <w:r w:rsidR="004E55B4">
        <w:rPr>
          <w:rFonts w:ascii="David" w:hAnsi="David" w:hint="cs"/>
          <w:sz w:val="24"/>
          <w:rtl/>
        </w:rPr>
        <w:t>, משום שהמשטר מוכיח שוב ושוב שהוא לא מוכן לשנות את התנהגותו.</w:t>
      </w:r>
    </w:p>
    <w:p w14:paraId="25988DC3" w14:textId="696D51B4" w:rsidR="000C6320" w:rsidRPr="000C6320" w:rsidRDefault="004E55B4" w:rsidP="002D59B2">
      <w:pPr>
        <w:ind w:left="357"/>
        <w:jc w:val="left"/>
        <w:rPr>
          <w:rFonts w:ascii="David" w:eastAsia="Times New Roman" w:hAnsi="David"/>
          <w:color w:val="000000"/>
          <w:sz w:val="24"/>
          <w:rtl/>
        </w:rPr>
      </w:pPr>
      <w:r>
        <w:rPr>
          <w:rFonts w:ascii="David" w:hAnsi="David" w:hint="cs"/>
          <w:sz w:val="24"/>
          <w:rtl/>
        </w:rPr>
        <w:t xml:space="preserve">על פי אנשי דוקטרינת </w:t>
      </w:r>
      <w:r>
        <w:rPr>
          <w:rFonts w:ascii="David" w:hAnsi="David"/>
          <w:sz w:val="24"/>
        </w:rPr>
        <w:t>-</w:t>
      </w:r>
      <w:r>
        <w:rPr>
          <w:rFonts w:ascii="David" w:hAnsi="David" w:cstheme="minorBidi"/>
          <w:sz w:val="24"/>
          <w:lang w:val="en-GB"/>
        </w:rPr>
        <w:t>Regime Change</w:t>
      </w:r>
      <w:r w:rsidR="0053396C">
        <w:rPr>
          <w:rFonts w:ascii="David" w:hAnsi="David" w:hint="cs"/>
          <w:sz w:val="24"/>
          <w:rtl/>
        </w:rPr>
        <w:t xml:space="preserve"> החלפת משטר ה"וואלית אל פאקיה" בשלטון דמוקרטי וחילוני</w:t>
      </w:r>
      <w:r>
        <w:rPr>
          <w:rFonts w:ascii="David" w:hAnsi="David"/>
          <w:sz w:val="24"/>
        </w:rPr>
        <w:t xml:space="preserve">  </w:t>
      </w:r>
      <w:r>
        <w:rPr>
          <w:rFonts w:ascii="David" w:hAnsi="David" w:hint="cs"/>
          <w:sz w:val="24"/>
          <w:rtl/>
        </w:rPr>
        <w:t xml:space="preserve"> היא מהלך רצוי וכל האמצעים כשרים להשגתו, לרבות התערבות צבאית של מדינה זרה (ארצות הברית)</w:t>
      </w:r>
      <w:r w:rsidR="0053396C">
        <w:rPr>
          <w:rFonts w:ascii="David" w:hAnsi="David" w:hint="cs"/>
          <w:sz w:val="24"/>
          <w:rtl/>
        </w:rPr>
        <w:t>.</w:t>
      </w:r>
      <w:r>
        <w:rPr>
          <w:rFonts w:ascii="David" w:hAnsi="David" w:hint="cs"/>
          <w:sz w:val="24"/>
          <w:rtl/>
        </w:rPr>
        <w:t xml:space="preserve"> אולם, </w:t>
      </w:r>
      <w:r w:rsidR="0053396C">
        <w:rPr>
          <w:rFonts w:ascii="David" w:hAnsi="David" w:hint="cs"/>
          <w:sz w:val="24"/>
          <w:rtl/>
        </w:rPr>
        <w:t xml:space="preserve"> </w:t>
      </w:r>
      <w:r w:rsidR="00FB4DCE">
        <w:rPr>
          <w:rFonts w:ascii="David" w:hAnsi="David" w:hint="cs"/>
          <w:sz w:val="24"/>
          <w:rtl/>
        </w:rPr>
        <w:t xml:space="preserve">מהלך כזה מהווה הפרה חד-צדדית של ריבונות איראן וספק אם ניתן להצדיק אותו מניעים הומניטריים". </w:t>
      </w:r>
      <w:r>
        <w:rPr>
          <w:rFonts w:ascii="David" w:hAnsi="David" w:hint="cs"/>
          <w:sz w:val="24"/>
          <w:rtl/>
        </w:rPr>
        <w:t xml:space="preserve"> נקל יותר לראות בו מעשה של תוקפנות אימפריאליסטית.</w:t>
      </w:r>
      <w:r w:rsidR="00490D1F">
        <w:rPr>
          <w:rFonts w:ascii="David" w:hAnsi="David" w:hint="cs"/>
          <w:sz w:val="24"/>
          <w:rtl/>
        </w:rPr>
        <w:t xml:space="preserve"> מבחינה מעשית, עדיין ישנם צעדים שבהם ניתן לנקוט על מנת להיטיב את רווחתם של אזרחי איראן, גם אם הצעדים האלה הם מעשים של אקטיביסטים, של אזרחי העולם המונעים על ידי אמפטיה ואלטרואיזם. חשוב בעיני לזכור את השמות והפנים של קורבנות המשטר וחשוב להמשיך לספר את הסיפור שלהם. חשוב לזכור על מה נאבקו ולשם מה הקריבו את חייהם, בשביל לזכות וליהנות מזכויות אדם במולדתם. חשוב להשמיע את הקול שלהם בחברה העולמית, גם אם הם מושתקים במולדתם.</w:t>
      </w:r>
    </w:p>
    <w:p w14:paraId="597621CE" w14:textId="77777777" w:rsidR="00862A15" w:rsidRDefault="00862A15" w:rsidP="002D59B2">
      <w:pPr>
        <w:rPr>
          <w:rtl/>
        </w:rPr>
      </w:pPr>
    </w:p>
    <w:p w14:paraId="0AA93D32" w14:textId="77777777" w:rsidR="00862A15" w:rsidRDefault="00862A15" w:rsidP="002D59B2">
      <w:pPr>
        <w:rPr>
          <w:rtl/>
        </w:rPr>
      </w:pPr>
    </w:p>
    <w:p w14:paraId="199D5CBE" w14:textId="4235F9C2" w:rsidR="00862A15" w:rsidRDefault="00862A15" w:rsidP="002D59B2">
      <w:pPr>
        <w:pStyle w:val="Heading2"/>
        <w:ind w:left="720"/>
        <w:rPr>
          <w:rtl/>
        </w:rPr>
      </w:pPr>
    </w:p>
    <w:p w14:paraId="44FB93A1" w14:textId="77777777" w:rsidR="00862A15" w:rsidRDefault="00862A15" w:rsidP="002D59B2">
      <w:pPr>
        <w:rPr>
          <w:rtl/>
        </w:rPr>
      </w:pPr>
    </w:p>
    <w:p w14:paraId="025B6095" w14:textId="77777777" w:rsidR="008A5CF0" w:rsidRDefault="008A5CF0" w:rsidP="002D59B2">
      <w:pPr>
        <w:rPr>
          <w:rtl/>
        </w:rPr>
      </w:pPr>
    </w:p>
    <w:p w14:paraId="0694E67C" w14:textId="77777777" w:rsidR="008A5CF0" w:rsidRDefault="008A5CF0" w:rsidP="002D59B2">
      <w:pPr>
        <w:bidi w:val="0"/>
        <w:spacing w:after="160"/>
        <w:jc w:val="left"/>
        <w:rPr>
          <w:rtl/>
        </w:rPr>
      </w:pPr>
      <w:r>
        <w:rPr>
          <w:rtl/>
        </w:rPr>
        <w:br w:type="page"/>
      </w:r>
    </w:p>
    <w:p w14:paraId="195AD8ED" w14:textId="77777777" w:rsidR="008A5CF0" w:rsidRDefault="008A5CF0" w:rsidP="002D59B2">
      <w:pPr>
        <w:pStyle w:val="Heading1"/>
        <w:rPr>
          <w:rtl/>
        </w:rPr>
      </w:pPr>
      <w:bookmarkStart w:id="48" w:name="_Toc63679808"/>
      <w:r>
        <w:rPr>
          <w:rFonts w:hint="cs"/>
          <w:rtl/>
        </w:rPr>
        <w:lastRenderedPageBreak/>
        <w:t>רשימת מקורות</w:t>
      </w:r>
      <w:bookmarkEnd w:id="48"/>
    </w:p>
    <w:p w14:paraId="4D40B735" w14:textId="77777777" w:rsidR="008A5CF0" w:rsidRDefault="008A5CF0" w:rsidP="002D59B2">
      <w:pPr>
        <w:jc w:val="right"/>
        <w:rPr>
          <w:rtl/>
        </w:rPr>
      </w:pPr>
    </w:p>
    <w:p w14:paraId="5B90B597" w14:textId="77777777" w:rsidR="008C0EF8" w:rsidRDefault="008C0EF8" w:rsidP="002D59B2">
      <w:pPr>
        <w:jc w:val="right"/>
        <w:rPr>
          <w:rtl/>
        </w:rPr>
      </w:pPr>
      <w:r>
        <w:t xml:space="preserve">Abbott, Kenneth W. &amp; Duncan Snidal. (1998). “Why States Act Through Formal International </w:t>
      </w:r>
    </w:p>
    <w:p w14:paraId="59933998" w14:textId="32043291" w:rsidR="008C0EF8" w:rsidRDefault="008C0EF8" w:rsidP="002D59B2">
      <w:pPr>
        <w:jc w:val="right"/>
      </w:pPr>
      <w:r>
        <w:t>Organizations?” Journal of Conflict Resolution 42(1): 3-32</w:t>
      </w:r>
    </w:p>
    <w:p w14:paraId="6614C256" w14:textId="0ABD987D" w:rsidR="00C74F23" w:rsidRDefault="00C74F23" w:rsidP="002D59B2">
      <w:pPr>
        <w:jc w:val="right"/>
        <w:rPr>
          <w:rtl/>
        </w:rPr>
      </w:pPr>
      <w:r>
        <w:t>Alizadeh, A. (2010). Why are the Iranians dreaming again? In N. Hashemi &amp; D. Postel (Eds.), The people reloaded: The Green Movement and the struggle for Iran’s future (pp. 3–6). Brooklyn, NY: Melville House.</w:t>
      </w:r>
    </w:p>
    <w:p w14:paraId="268FA564" w14:textId="2014E802" w:rsidR="00314054" w:rsidRDefault="00314054" w:rsidP="002D59B2">
      <w:pPr>
        <w:jc w:val="right"/>
        <w:rPr>
          <w:rtl/>
        </w:rPr>
      </w:pPr>
      <w:r>
        <w:rPr>
          <w:rFonts w:hint="cs"/>
        </w:rPr>
        <w:t>A</w:t>
      </w:r>
      <w:r>
        <w:rPr>
          <w:rFonts w:cstheme="minorBidi"/>
          <w:lang w:val="en-GB" w:bidi="ar-EG"/>
        </w:rPr>
        <w:t xml:space="preserve">mnesty, </w:t>
      </w:r>
      <w:r w:rsidR="008B65B6">
        <w:rPr>
          <w:rFonts w:cstheme="minorBidi"/>
          <w:lang w:val="en-GB" w:bidi="ar-EG"/>
        </w:rPr>
        <w:t>(</w:t>
      </w:r>
      <w:r>
        <w:rPr>
          <w:rFonts w:cstheme="minorBidi"/>
          <w:lang w:val="en-GB" w:bidi="ar-EG"/>
        </w:rPr>
        <w:t>2020</w:t>
      </w:r>
      <w:r w:rsidR="008B65B6">
        <w:rPr>
          <w:rFonts w:cstheme="minorBidi"/>
          <w:lang w:val="en-GB" w:bidi="ar-EG"/>
        </w:rPr>
        <w:t>)</w:t>
      </w:r>
      <w:hyperlink r:id="rId22" w:history="1">
        <w:r>
          <w:rPr>
            <w:rStyle w:val="Hyperlink"/>
          </w:rPr>
          <w:t>Iran: Detainees flogged, sexually abused and given electric shocks in gruesome post-protest crackdown – new report | Amnesty International</w:t>
        </w:r>
      </w:hyperlink>
    </w:p>
    <w:p w14:paraId="001570F6" w14:textId="64AE7355" w:rsidR="008C0EF8" w:rsidRDefault="008C0EF8" w:rsidP="002D59B2">
      <w:pPr>
        <w:jc w:val="right"/>
      </w:pPr>
      <w:r w:rsidRPr="006A53AB">
        <w:t>Afshari, R. (2002). Tortured Confessions: Prisons and Public Recantations in Modern Iran (review). Human Rights Quarterly. 24. 290-297. 10.1353/hrq.2002.0001</w:t>
      </w:r>
    </w:p>
    <w:p w14:paraId="1BDD3F6B" w14:textId="6707F0C1" w:rsidR="00F91FEF" w:rsidRDefault="00503E30" w:rsidP="00F91FEF">
      <w:pPr>
        <w:jc w:val="right"/>
        <w:rPr>
          <w:rFonts w:ascii="Arial" w:hAnsi="Arial" w:cs="Arial"/>
          <w:color w:val="222222"/>
          <w:sz w:val="20"/>
          <w:szCs w:val="20"/>
          <w:shd w:val="clear" w:color="auto" w:fill="FFFFFF"/>
        </w:rPr>
      </w:pPr>
      <w:r>
        <w:rPr>
          <w:rFonts w:ascii="Arial" w:hAnsi="Arial" w:cs="Arial"/>
          <w:color w:val="222222"/>
          <w:sz w:val="20"/>
          <w:szCs w:val="20"/>
          <w:shd w:val="clear" w:color="auto" w:fill="FFFFFF"/>
        </w:rPr>
        <w:t>Batson, J. G., Slingsby, J. K., Harrell, K. L., Peekna, H. M., &amp; Todd, R. M. (1991). Empathic joy and the empathy-altruism hypothesis. </w:t>
      </w:r>
      <w:r>
        <w:rPr>
          <w:rFonts w:ascii="Arial" w:hAnsi="Arial" w:cs="Arial"/>
          <w:i/>
          <w:iCs/>
          <w:color w:val="222222"/>
          <w:sz w:val="20"/>
          <w:szCs w:val="20"/>
          <w:shd w:val="clear" w:color="auto" w:fill="FFFFFF"/>
        </w:rPr>
        <w:t>Journal of personality and social psychology</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61</w:t>
      </w:r>
      <w:r>
        <w:rPr>
          <w:rFonts w:ascii="Arial" w:hAnsi="Arial" w:cs="Arial"/>
          <w:color w:val="222222"/>
          <w:sz w:val="20"/>
          <w:szCs w:val="20"/>
          <w:shd w:val="clear" w:color="auto" w:fill="FFFFFF"/>
        </w:rPr>
        <w:t>(3), 413-426.</w:t>
      </w:r>
      <w:r w:rsidR="00F91FEF">
        <w:rPr>
          <w:rFonts w:ascii="Arial" w:hAnsi="Arial" w:cs="Arial"/>
          <w:color w:val="222222"/>
          <w:sz w:val="20"/>
          <w:szCs w:val="20"/>
          <w:shd w:val="clear" w:color="auto" w:fill="FFFFFF"/>
        </w:rPr>
        <w:t xml:space="preserve"> </w:t>
      </w:r>
    </w:p>
    <w:p w14:paraId="138B8189" w14:textId="439A04F3" w:rsidR="00503E30" w:rsidRDefault="004E55B4" w:rsidP="002D59B2">
      <w:pPr>
        <w:jc w:val="right"/>
        <w:rPr>
          <w:rtl/>
        </w:rPr>
      </w:pPr>
      <w:r>
        <w:rPr>
          <w:rFonts w:ascii="Arial" w:hAnsi="Arial" w:cs="Arial"/>
          <w:color w:val="222222"/>
          <w:sz w:val="20"/>
          <w:szCs w:val="20"/>
          <w:shd w:val="clear" w:color="auto" w:fill="FFFFFF"/>
        </w:rPr>
        <w:t>Blevins, J. L., Lee, J. J., McCabe, E. E., &amp; Edgerton, E. (2019). Tweeting for social justice in# Ferguson: Affective discourse in Twitter hashtags. </w:t>
      </w:r>
      <w:r>
        <w:rPr>
          <w:rFonts w:ascii="Arial" w:hAnsi="Arial" w:cs="Arial"/>
          <w:i/>
          <w:iCs/>
          <w:color w:val="222222"/>
          <w:sz w:val="20"/>
          <w:szCs w:val="20"/>
          <w:shd w:val="clear" w:color="auto" w:fill="FFFFFF"/>
        </w:rPr>
        <w:t>new media &amp; society</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21</w:t>
      </w:r>
      <w:r>
        <w:rPr>
          <w:rFonts w:ascii="Arial" w:hAnsi="Arial" w:cs="Arial"/>
          <w:color w:val="222222"/>
          <w:sz w:val="20"/>
          <w:szCs w:val="20"/>
          <w:shd w:val="clear" w:color="auto" w:fill="FFFFFF"/>
        </w:rPr>
        <w:t>(7), 1636-1653</w:t>
      </w:r>
      <w:r w:rsidR="00503E30">
        <w:rPr>
          <w:rFonts w:ascii="Arial" w:hAnsi="Arial" w:cs="Arial"/>
          <w:color w:val="222222"/>
          <w:sz w:val="20"/>
          <w:szCs w:val="20"/>
          <w:shd w:val="clear" w:color="auto" w:fill="FFFFFF"/>
          <w:rtl/>
        </w:rPr>
        <w:t>‏</w:t>
      </w:r>
    </w:p>
    <w:p w14:paraId="44F8F46B" w14:textId="77777777" w:rsidR="00CB6C4B" w:rsidRDefault="008C0EF8" w:rsidP="002D59B2">
      <w:pPr>
        <w:jc w:val="right"/>
        <w:rPr>
          <w:rtl/>
        </w:rPr>
      </w:pPr>
      <w:r>
        <w:t>Beckfield, J. (2010). “The social structure of the world polity.” American Journal of Sociology 115:1018-68.</w:t>
      </w:r>
    </w:p>
    <w:p w14:paraId="4658C7E0" w14:textId="68486151" w:rsidR="008C0EF8" w:rsidRDefault="008C0EF8" w:rsidP="002D59B2">
      <w:pPr>
        <w:jc w:val="right"/>
      </w:pPr>
      <w:r>
        <w:t>Boli, J. and G.M Thomas. (1997). “World Culture in the World Polity: A Century of International NonGovernmental Organization.” American Sociological Review 62: 171-190</w:t>
      </w:r>
    </w:p>
    <w:p w14:paraId="3BCA461B" w14:textId="1A996513" w:rsidR="00C91AE5" w:rsidRDefault="00C91AE5" w:rsidP="002D59B2">
      <w:pPr>
        <w:jc w:val="right"/>
        <w:rPr>
          <w:rtl/>
        </w:rPr>
      </w:pPr>
      <w:r>
        <w:rPr>
          <w:rFonts w:ascii="Arial" w:hAnsi="Arial" w:cs="Arial"/>
          <w:color w:val="222222"/>
          <w:sz w:val="20"/>
          <w:szCs w:val="20"/>
          <w:shd w:val="clear" w:color="auto" w:fill="FFFFFF"/>
        </w:rPr>
        <w:t>Callamard, A. (2020). Challenges to, and Manifesto for, Fact-Finding in a Time of Disinformation. </w:t>
      </w:r>
      <w:r>
        <w:rPr>
          <w:rFonts w:ascii="Arial" w:hAnsi="Arial" w:cs="Arial"/>
          <w:i/>
          <w:iCs/>
          <w:color w:val="222222"/>
          <w:sz w:val="20"/>
          <w:szCs w:val="20"/>
          <w:shd w:val="clear" w:color="auto" w:fill="FFFFFF"/>
        </w:rPr>
        <w:t>Notre Dame Journal of International &amp; Comparative Law</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10</w:t>
      </w:r>
      <w:r>
        <w:rPr>
          <w:rFonts w:ascii="Arial" w:hAnsi="Arial" w:cs="Arial"/>
          <w:color w:val="222222"/>
          <w:sz w:val="20"/>
          <w:szCs w:val="20"/>
          <w:shd w:val="clear" w:color="auto" w:fill="FFFFFF"/>
        </w:rPr>
        <w:t>(2), 128.</w:t>
      </w:r>
      <w:r>
        <w:rPr>
          <w:rFonts w:ascii="Arial" w:hAnsi="Arial" w:cs="Arial"/>
          <w:color w:val="222222"/>
          <w:sz w:val="20"/>
          <w:szCs w:val="20"/>
          <w:shd w:val="clear" w:color="auto" w:fill="FFFFFF"/>
          <w:rtl/>
        </w:rPr>
        <w:t>‏</w:t>
      </w:r>
    </w:p>
    <w:p w14:paraId="7525C378" w14:textId="77777777" w:rsidR="008C0EF8" w:rsidRDefault="008C0EF8" w:rsidP="002D59B2">
      <w:pPr>
        <w:jc w:val="right"/>
        <w:rPr>
          <w:rFonts w:ascii="Arial" w:hAnsi="Arial" w:cs="Arial"/>
          <w:color w:val="222222"/>
          <w:sz w:val="20"/>
          <w:szCs w:val="20"/>
          <w:shd w:val="clear" w:color="auto" w:fill="FFFFFF"/>
        </w:rPr>
      </w:pPr>
      <w:r>
        <w:rPr>
          <w:rFonts w:ascii="Arial" w:hAnsi="Arial" w:cs="Arial"/>
          <w:color w:val="222222"/>
          <w:sz w:val="20"/>
          <w:szCs w:val="20"/>
          <w:shd w:val="clear" w:color="auto" w:fill="FFFFFF"/>
        </w:rPr>
        <w:t>Finnemore, M., &amp; Sikkink, K. (1998). International norm dynamics and political change. </w:t>
      </w:r>
      <w:r>
        <w:rPr>
          <w:rFonts w:ascii="Arial" w:hAnsi="Arial" w:cs="Arial"/>
          <w:i/>
          <w:iCs/>
          <w:color w:val="222222"/>
          <w:sz w:val="20"/>
          <w:szCs w:val="20"/>
          <w:shd w:val="clear" w:color="auto" w:fill="FFFFFF"/>
        </w:rPr>
        <w:t>International organization</w:t>
      </w:r>
      <w:r>
        <w:rPr>
          <w:rFonts w:ascii="Arial" w:hAnsi="Arial" w:cs="Arial"/>
          <w:color w:val="222222"/>
          <w:sz w:val="20"/>
          <w:szCs w:val="20"/>
          <w:shd w:val="clear" w:color="auto" w:fill="FFFFFF"/>
        </w:rPr>
        <w:t>, 887-917.</w:t>
      </w:r>
    </w:p>
    <w:p w14:paraId="44C8DBF0" w14:textId="77777777" w:rsidR="008C0EF8" w:rsidRDefault="008C0EF8" w:rsidP="002D59B2">
      <w:pPr>
        <w:rPr>
          <w:rtl/>
        </w:rPr>
      </w:pPr>
      <w:r>
        <w:rPr>
          <w:rFonts w:ascii="Arial" w:hAnsi="Arial" w:cs="Arial"/>
          <w:color w:val="222222"/>
          <w:sz w:val="20"/>
          <w:szCs w:val="20"/>
          <w:shd w:val="clear" w:color="auto" w:fill="FFFFFF"/>
        </w:rPr>
        <w:lastRenderedPageBreak/>
        <w:t>Finnemore, M. (1996). Norms, culture, and world politics: insights from sociology's institutionalism.</w:t>
      </w:r>
    </w:p>
    <w:p w14:paraId="53C2D9AE" w14:textId="4EB90F20" w:rsidR="008C0EF8" w:rsidRDefault="00503E30" w:rsidP="002D59B2">
      <w:pPr>
        <w:jc w:val="right"/>
        <w:rPr>
          <w:rtl/>
        </w:rPr>
      </w:pPr>
      <w:r>
        <w:rPr>
          <w:rFonts w:ascii="Arial" w:hAnsi="Arial" w:cs="Arial"/>
          <w:color w:val="222222"/>
          <w:sz w:val="20"/>
          <w:szCs w:val="20"/>
          <w:shd w:val="clear" w:color="auto" w:fill="FFFFFF"/>
        </w:rPr>
        <w:t>Mahdavi, M. (2017). Iran: Multiple Sources of a Grassroots Social Democracy?. In </w:t>
      </w:r>
      <w:r>
        <w:rPr>
          <w:rFonts w:ascii="Arial" w:hAnsi="Arial" w:cs="Arial"/>
          <w:i/>
          <w:iCs/>
          <w:color w:val="222222"/>
          <w:sz w:val="20"/>
          <w:szCs w:val="20"/>
          <w:shd w:val="clear" w:color="auto" w:fill="FFFFFF"/>
        </w:rPr>
        <w:t>Iran’s Struggles for Social Justice</w:t>
      </w:r>
      <w:r>
        <w:rPr>
          <w:rFonts w:ascii="Arial" w:hAnsi="Arial" w:cs="Arial"/>
          <w:color w:val="222222"/>
          <w:sz w:val="20"/>
          <w:szCs w:val="20"/>
          <w:shd w:val="clear" w:color="auto" w:fill="FFFFFF"/>
        </w:rPr>
        <w:t> (pp. 271-288). Palgrave Macmillan, Cham.</w:t>
      </w:r>
      <w:r>
        <w:rPr>
          <w:rFonts w:ascii="Arial" w:hAnsi="Arial" w:cs="Arial"/>
          <w:color w:val="222222"/>
          <w:sz w:val="20"/>
          <w:szCs w:val="20"/>
          <w:shd w:val="clear" w:color="auto" w:fill="FFFFFF"/>
          <w:rtl/>
        </w:rPr>
        <w:t>‏</w:t>
      </w:r>
    </w:p>
    <w:p w14:paraId="5090DC02" w14:textId="63854BC4" w:rsidR="008C0EF8" w:rsidRDefault="008C0EF8" w:rsidP="002D59B2">
      <w:pPr>
        <w:jc w:val="right"/>
        <w:rPr>
          <w:rStyle w:val="Hyperlink"/>
          <w:rFonts w:ascii="Arial" w:hAnsi="Arial" w:cs="Arial"/>
          <w:sz w:val="21"/>
          <w:szCs w:val="21"/>
          <w:shd w:val="clear" w:color="auto" w:fill="FFFFFF"/>
        </w:rPr>
      </w:pPr>
      <w:r>
        <w:rPr>
          <w:rFonts w:ascii="Arial" w:hAnsi="Arial" w:cs="Arial"/>
          <w:color w:val="333333"/>
          <w:sz w:val="21"/>
          <w:szCs w:val="21"/>
          <w:shd w:val="clear" w:color="auto" w:fill="FFFFFF"/>
        </w:rPr>
        <w:t>Mayer,A. (2000). The Universality of Human Rights: Lessons from the Islamic Republic. </w:t>
      </w:r>
      <w:r>
        <w:rPr>
          <w:rFonts w:ascii="Arial" w:hAnsi="Arial" w:cs="Arial"/>
          <w:i/>
          <w:iCs/>
          <w:color w:val="333333"/>
          <w:sz w:val="21"/>
          <w:szCs w:val="21"/>
          <w:shd w:val="clear" w:color="auto" w:fill="FFFFFF"/>
        </w:rPr>
        <w:t>Social Research,</w:t>
      </w:r>
      <w:r>
        <w:rPr>
          <w:rFonts w:ascii="Arial" w:hAnsi="Arial" w:cs="Arial"/>
          <w:color w:val="333333"/>
          <w:sz w:val="21"/>
          <w:szCs w:val="21"/>
          <w:shd w:val="clear" w:color="auto" w:fill="FFFFFF"/>
        </w:rPr>
        <w:t> </w:t>
      </w:r>
      <w:r>
        <w:rPr>
          <w:rFonts w:ascii="Arial" w:hAnsi="Arial" w:cs="Arial"/>
          <w:i/>
          <w:iCs/>
          <w:color w:val="333333"/>
          <w:sz w:val="21"/>
          <w:szCs w:val="21"/>
          <w:shd w:val="clear" w:color="auto" w:fill="FFFFFF"/>
        </w:rPr>
        <w:t>67</w:t>
      </w:r>
      <w:r>
        <w:rPr>
          <w:rFonts w:ascii="Arial" w:hAnsi="Arial" w:cs="Arial"/>
          <w:color w:val="333333"/>
          <w:sz w:val="21"/>
          <w:szCs w:val="21"/>
          <w:shd w:val="clear" w:color="auto" w:fill="FFFFFF"/>
        </w:rPr>
        <w:t xml:space="preserve">(2), 519-536. Retrieved September 12, 2020, from </w:t>
      </w:r>
      <w:hyperlink r:id="rId23" w:history="1">
        <w:r w:rsidRPr="0019481B">
          <w:rPr>
            <w:rStyle w:val="Hyperlink"/>
            <w:rFonts w:ascii="Arial" w:hAnsi="Arial" w:cs="Arial"/>
            <w:sz w:val="21"/>
            <w:szCs w:val="21"/>
            <w:shd w:val="clear" w:color="auto" w:fill="FFFFFF"/>
          </w:rPr>
          <w:t>http://www.jstor.org/stable/40971482</w:t>
        </w:r>
      </w:hyperlink>
    </w:p>
    <w:p w14:paraId="6C8576F0" w14:textId="77777777" w:rsidR="00CB6C4B" w:rsidRPr="00CB6C4B" w:rsidRDefault="00CB6C4B" w:rsidP="002D59B2">
      <w:pPr>
        <w:bidi w:val="0"/>
        <w:spacing w:after="0"/>
        <w:rPr>
          <w:rFonts w:ascii="Arial" w:eastAsia="Times New Roman" w:hAnsi="Arial" w:cs="Arial"/>
          <w:color w:val="222222"/>
          <w:sz w:val="20"/>
          <w:szCs w:val="20"/>
          <w:lang w:val="en-IL" w:eastAsia="en-IL" w:bidi="ar-SA"/>
        </w:rPr>
      </w:pPr>
      <w:r w:rsidRPr="00CB6C4B">
        <w:rPr>
          <w:rFonts w:ascii="Arial" w:eastAsia="Times New Roman" w:hAnsi="Arial" w:cs="Arial"/>
          <w:color w:val="222222"/>
          <w:sz w:val="20"/>
          <w:szCs w:val="20"/>
          <w:lang w:val="en-IL" w:eastAsia="en-IL" w:bidi="ar-SA"/>
        </w:rPr>
        <w:br/>
        <w:t>Matin-Asgari, A. (2017). The Left’s Contribution to Social Justice in Iran: A Brief Historical Overview. In </w:t>
      </w:r>
      <w:r w:rsidRPr="00CB6C4B">
        <w:rPr>
          <w:rFonts w:ascii="Arial" w:eastAsia="Times New Roman" w:hAnsi="Arial" w:cs="Arial"/>
          <w:i/>
          <w:iCs/>
          <w:color w:val="222222"/>
          <w:sz w:val="20"/>
          <w:szCs w:val="20"/>
          <w:lang w:val="en-IL" w:eastAsia="en-IL" w:bidi="ar-SA"/>
        </w:rPr>
        <w:t>Iran’s Struggles for Social Justice</w:t>
      </w:r>
      <w:r w:rsidRPr="00CB6C4B">
        <w:rPr>
          <w:rFonts w:ascii="Arial" w:eastAsia="Times New Roman" w:hAnsi="Arial" w:cs="Arial"/>
          <w:color w:val="222222"/>
          <w:sz w:val="20"/>
          <w:szCs w:val="20"/>
          <w:lang w:val="en-IL" w:eastAsia="en-IL" w:bidi="ar-SA"/>
        </w:rPr>
        <w:t> (pp. 255-269). Palgrave Macmillan, Cham.</w:t>
      </w:r>
    </w:p>
    <w:p w14:paraId="0BB87D24" w14:textId="77777777" w:rsidR="00CB6C4B" w:rsidRPr="00CB6C4B" w:rsidRDefault="00CB6C4B" w:rsidP="002D59B2">
      <w:pPr>
        <w:jc w:val="right"/>
        <w:rPr>
          <w:rFonts w:ascii="Arial" w:hAnsi="Arial" w:cs="Arial"/>
          <w:color w:val="0563C1" w:themeColor="hyperlink"/>
          <w:sz w:val="21"/>
          <w:szCs w:val="21"/>
          <w:u w:val="single"/>
          <w:shd w:val="clear" w:color="auto" w:fill="FFFFFF"/>
          <w:rtl/>
          <w:lang w:val="en-IL"/>
        </w:rPr>
      </w:pPr>
    </w:p>
    <w:p w14:paraId="1FFA1C11" w14:textId="5986B039" w:rsidR="008C0EF8" w:rsidRDefault="008C0EF8" w:rsidP="002D59B2">
      <w:pPr>
        <w:jc w:val="right"/>
      </w:pPr>
      <w:r>
        <w:t>Redfield, Peter. (2008). "Vital mobility and the humanitarian kit." In Andrew Lakoff and</w:t>
      </w:r>
    </w:p>
    <w:p w14:paraId="1F235945" w14:textId="79C8DF0B" w:rsidR="00034AFC" w:rsidRDefault="00034AFC" w:rsidP="002D59B2">
      <w:pPr>
        <w:jc w:val="right"/>
        <w:rPr>
          <w:rFonts w:ascii="Roboto" w:hAnsi="Roboto"/>
          <w:i/>
          <w:iCs/>
          <w:color w:val="1C2D3D"/>
          <w:sz w:val="20"/>
          <w:szCs w:val="20"/>
        </w:rPr>
      </w:pPr>
      <w:r>
        <w:rPr>
          <w:rFonts w:ascii="Arial" w:hAnsi="Arial" w:cs="Arial"/>
          <w:color w:val="222222"/>
          <w:sz w:val="20"/>
          <w:szCs w:val="20"/>
          <w:shd w:val="clear" w:color="auto" w:fill="FFFFFF"/>
        </w:rPr>
        <w:t>Vahabzadeh, P. (Ed.). (2016). </w:t>
      </w:r>
      <w:r>
        <w:rPr>
          <w:rFonts w:ascii="Arial" w:hAnsi="Arial" w:cs="Arial"/>
          <w:i/>
          <w:iCs/>
          <w:color w:val="222222"/>
          <w:sz w:val="20"/>
          <w:szCs w:val="20"/>
          <w:shd w:val="clear" w:color="auto" w:fill="FFFFFF"/>
        </w:rPr>
        <w:t>Iran’s Struggles for Social Justice: Economics, Agency, Justice, Activism</w:t>
      </w:r>
      <w:r>
        <w:rPr>
          <w:rFonts w:ascii="Arial" w:hAnsi="Arial" w:cs="Arial"/>
          <w:color w:val="222222"/>
          <w:sz w:val="20"/>
          <w:szCs w:val="20"/>
          <w:shd w:val="clear" w:color="auto" w:fill="FFFFFF"/>
        </w:rPr>
        <w:t>. Springer.</w:t>
      </w:r>
      <w:r>
        <w:rPr>
          <w:rFonts w:ascii="Arial" w:hAnsi="Arial" w:cs="Arial"/>
          <w:color w:val="222222"/>
          <w:sz w:val="20"/>
          <w:szCs w:val="20"/>
          <w:shd w:val="clear" w:color="auto" w:fill="FFFFFF"/>
          <w:rtl/>
        </w:rPr>
        <w:t>‏</w:t>
      </w:r>
    </w:p>
    <w:p w14:paraId="6AE80193" w14:textId="0D157E5A" w:rsidR="008C0EF8" w:rsidRDefault="008C0EF8" w:rsidP="002D59B2">
      <w:pPr>
        <w:jc w:val="right"/>
        <w:rPr>
          <w:rFonts w:ascii="Roboto" w:hAnsi="Roboto"/>
          <w:i/>
          <w:iCs/>
          <w:color w:val="1C2D3D"/>
          <w:sz w:val="20"/>
          <w:szCs w:val="20"/>
          <w:lang w:val="en-GB"/>
        </w:rPr>
      </w:pPr>
      <w:r>
        <w:rPr>
          <w:rFonts w:ascii="Arial" w:hAnsi="Arial" w:cs="Arial"/>
          <w:color w:val="222222"/>
          <w:sz w:val="20"/>
          <w:szCs w:val="20"/>
          <w:shd w:val="clear" w:color="auto" w:fill="FFFFFF"/>
        </w:rPr>
        <w:t>Zimmt, R. (2020). INSS Insight No. 1228, November 18, 2019 The Gasoline Protests in Iran: Initial Assessments and Implications.</w:t>
      </w:r>
      <w:r>
        <w:rPr>
          <w:rFonts w:ascii="Arial" w:hAnsi="Arial" w:cs="Arial"/>
          <w:color w:val="222222"/>
          <w:sz w:val="20"/>
          <w:szCs w:val="20"/>
          <w:shd w:val="clear" w:color="auto" w:fill="FFFFFF"/>
          <w:rtl/>
        </w:rPr>
        <w:t>‏</w:t>
      </w:r>
    </w:p>
    <w:p w14:paraId="5B435E40" w14:textId="68AA5E14" w:rsidR="008C0EF8" w:rsidRPr="00E1317A" w:rsidRDefault="008C0EF8" w:rsidP="002D59B2">
      <w:pPr>
        <w:jc w:val="right"/>
        <w:rPr>
          <w:rFonts w:ascii="David" w:hAnsi="David"/>
          <w:sz w:val="24"/>
          <w:rtl/>
        </w:rPr>
      </w:pPr>
      <w:r>
        <w:rPr>
          <w:rFonts w:ascii="David" w:hAnsi="David" w:hint="cs"/>
          <w:sz w:val="24"/>
          <w:rtl/>
        </w:rPr>
        <w:t>פוקו, מ. (1975), לפקח ולהעניש, הוצאת רסלינג, 2015</w:t>
      </w:r>
    </w:p>
    <w:p w14:paraId="28712027" w14:textId="42839CC9" w:rsidR="008C0EF8" w:rsidRDefault="008C0EF8" w:rsidP="002D59B2">
      <w:pPr>
        <w:jc w:val="right"/>
        <w:rPr>
          <w:rFonts w:ascii="Arial" w:hAnsi="Arial" w:cs="Arial"/>
          <w:color w:val="222222"/>
          <w:sz w:val="20"/>
          <w:szCs w:val="20"/>
          <w:shd w:val="clear" w:color="auto" w:fill="FFFFFF"/>
          <w:rtl/>
        </w:rPr>
      </w:pPr>
    </w:p>
    <w:p w14:paraId="46C142E9" w14:textId="141FF11A" w:rsidR="00862A15" w:rsidRDefault="00FB4DCE" w:rsidP="002D59B2">
      <w:pPr>
        <w:jc w:val="right"/>
        <w:rPr>
          <w:rtl/>
        </w:rPr>
      </w:pPr>
      <w:r>
        <w:rPr>
          <w:rFonts w:ascii="Arial" w:hAnsi="Arial" w:cs="Arial"/>
          <w:color w:val="222222"/>
          <w:sz w:val="20"/>
          <w:szCs w:val="20"/>
          <w:shd w:val="clear" w:color="auto" w:fill="FFFFFF"/>
          <w:rtl/>
        </w:rPr>
        <w:t>‏‏</w:t>
      </w:r>
    </w:p>
    <w:p w14:paraId="7F30ADEC" w14:textId="77777777" w:rsidR="008A5CF0" w:rsidRDefault="008A5CF0" w:rsidP="002D59B2">
      <w:pPr>
        <w:rPr>
          <w:rtl/>
        </w:rPr>
      </w:pPr>
    </w:p>
    <w:p w14:paraId="098D294E" w14:textId="77777777" w:rsidR="008A5CF0" w:rsidRDefault="008A5CF0" w:rsidP="002D59B2">
      <w:pPr>
        <w:bidi w:val="0"/>
        <w:spacing w:after="160"/>
        <w:jc w:val="left"/>
        <w:rPr>
          <w:rtl/>
        </w:rPr>
      </w:pPr>
      <w:r>
        <w:rPr>
          <w:rtl/>
        </w:rPr>
        <w:br w:type="page"/>
      </w:r>
    </w:p>
    <w:p w14:paraId="07763E7A" w14:textId="00245463" w:rsidR="008A5CF0" w:rsidRDefault="00581E1C" w:rsidP="002D59B2">
      <w:pPr>
        <w:pStyle w:val="Heading1"/>
        <w:rPr>
          <w:rtl/>
        </w:rPr>
      </w:pPr>
      <w:bookmarkStart w:id="49" w:name="_Toc63679809"/>
      <w:r>
        <w:rPr>
          <w:noProof/>
          <w:rtl/>
          <w:lang w:val="he-IL"/>
        </w:rPr>
        <w:lastRenderedPageBreak/>
        <w:drawing>
          <wp:anchor distT="0" distB="0" distL="114300" distR="114300" simplePos="0" relativeHeight="251641856" behindDoc="0" locked="0" layoutInCell="1" allowOverlap="1" wp14:anchorId="404B91F2" wp14:editId="21C29EF9">
            <wp:simplePos x="0" y="0"/>
            <wp:positionH relativeFrom="column">
              <wp:posOffset>-5080</wp:posOffset>
            </wp:positionH>
            <wp:positionV relativeFrom="paragraph">
              <wp:posOffset>-10521950</wp:posOffset>
            </wp:positionV>
            <wp:extent cx="5273675" cy="2912110"/>
            <wp:effectExtent l="0" t="0" r="3175" b="25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4">
                      <a:extLst>
                        <a:ext uri="{28A0092B-C50C-407E-A947-70E740481C1C}">
                          <a14:useLocalDpi xmlns:a14="http://schemas.microsoft.com/office/drawing/2010/main" val="0"/>
                        </a:ext>
                      </a:extLst>
                    </a:blip>
                    <a:stretch>
                      <a:fillRect/>
                    </a:stretch>
                  </pic:blipFill>
                  <pic:spPr>
                    <a:xfrm>
                      <a:off x="0" y="0"/>
                      <a:ext cx="5273675" cy="2912110"/>
                    </a:xfrm>
                    <a:prstGeom prst="rect">
                      <a:avLst/>
                    </a:prstGeom>
                  </pic:spPr>
                </pic:pic>
              </a:graphicData>
            </a:graphic>
            <wp14:sizeRelH relativeFrom="margin">
              <wp14:pctWidth>0</wp14:pctWidth>
            </wp14:sizeRelH>
            <wp14:sizeRelV relativeFrom="margin">
              <wp14:pctHeight>0</wp14:pctHeight>
            </wp14:sizeRelV>
          </wp:anchor>
        </w:drawing>
      </w:r>
      <w:r w:rsidR="008A5CF0">
        <w:rPr>
          <w:rFonts w:hint="cs"/>
          <w:rtl/>
        </w:rPr>
        <w:t>נספחים</w:t>
      </w:r>
      <w:bookmarkEnd w:id="49"/>
    </w:p>
    <w:p w14:paraId="1A78CCAC" w14:textId="104C4702" w:rsidR="00063FE8" w:rsidRDefault="00063FE8" w:rsidP="002D59B2">
      <w:pPr>
        <w:rPr>
          <w:rtl/>
        </w:rPr>
      </w:pPr>
    </w:p>
    <w:p w14:paraId="4DBE9D1B" w14:textId="77777777" w:rsidR="00063FE8" w:rsidRDefault="00063FE8" w:rsidP="002D59B2">
      <w:pPr>
        <w:rPr>
          <w:rtl/>
        </w:rPr>
      </w:pPr>
    </w:p>
    <w:p w14:paraId="5E477714" w14:textId="5AB6B750" w:rsidR="008A5CF0" w:rsidRDefault="00A463FD" w:rsidP="002D59B2">
      <w:pPr>
        <w:rPr>
          <w:rtl/>
        </w:rPr>
      </w:pPr>
      <w:r>
        <w:rPr>
          <w:noProof/>
          <w:rtl/>
          <w:lang w:val="he-IL"/>
        </w:rPr>
        <w:drawing>
          <wp:inline distT="0" distB="0" distL="0" distR="0" wp14:anchorId="2EA35F9D" wp14:editId="4C97E4EC">
            <wp:extent cx="3429000" cy="2286000"/>
            <wp:effectExtent l="0" t="0" r="0" b="0"/>
            <wp:docPr id="12" name="Picture 12" descr="A picture containing text,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building&#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3429000" cy="2286000"/>
                    </a:xfrm>
                    <a:prstGeom prst="rect">
                      <a:avLst/>
                    </a:prstGeom>
                  </pic:spPr>
                </pic:pic>
              </a:graphicData>
            </a:graphic>
          </wp:inline>
        </w:drawing>
      </w:r>
    </w:p>
    <w:p w14:paraId="21186EBD" w14:textId="4E1E12A5" w:rsidR="00D549B2" w:rsidRDefault="00D549B2" w:rsidP="002D59B2">
      <w:pPr>
        <w:keepNext/>
      </w:pPr>
    </w:p>
    <w:p w14:paraId="1E66443E" w14:textId="0DEEFA89" w:rsidR="00581E1C" w:rsidRDefault="00D549B2" w:rsidP="002D59B2">
      <w:pPr>
        <w:pStyle w:val="Caption"/>
        <w:spacing w:line="480" w:lineRule="auto"/>
        <w:rPr>
          <w:rtl/>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1</w:t>
      </w:r>
      <w:r>
        <w:rPr>
          <w:rtl/>
        </w:rPr>
        <w:fldChar w:fldCharType="end"/>
      </w:r>
      <w:r>
        <w:rPr>
          <w:rFonts w:hint="cs"/>
          <w:rtl/>
        </w:rPr>
        <w:t>תמונתו של האסיר הפוליטי אמיר חוסיין מוראדי מקןר</w:t>
      </w:r>
      <w:r>
        <w:rPr>
          <w:rFonts w:cstheme="minorBidi" w:hint="cs"/>
          <w:rtl/>
          <w:lang w:bidi="ar-EG"/>
        </w:rPr>
        <w:t xml:space="preserve">: </w:t>
      </w:r>
      <w:r>
        <w:rPr>
          <w:rFonts w:cstheme="minorBidi" w:hint="cs"/>
          <w:rtl/>
        </w:rPr>
        <w:t xml:space="preserve">סוכנות </w:t>
      </w:r>
      <w:r>
        <w:rPr>
          <w:rFonts w:cstheme="minorBidi"/>
          <w:lang w:bidi="ar-EG"/>
        </w:rPr>
        <w:t>HRA-news</w:t>
      </w:r>
    </w:p>
    <w:p w14:paraId="59C2A228" w14:textId="418D448E" w:rsidR="0017786D" w:rsidRDefault="00A463FD" w:rsidP="002D59B2">
      <w:r>
        <w:rPr>
          <w:noProof/>
        </w:rPr>
        <mc:AlternateContent>
          <mc:Choice Requires="wps">
            <w:drawing>
              <wp:anchor distT="0" distB="0" distL="114300" distR="114300" simplePos="0" relativeHeight="251684864" behindDoc="0" locked="0" layoutInCell="1" allowOverlap="1" wp14:anchorId="63F5C167" wp14:editId="4539CA72">
                <wp:simplePos x="0" y="0"/>
                <wp:positionH relativeFrom="margin">
                  <wp:posOffset>1922145</wp:posOffset>
                </wp:positionH>
                <wp:positionV relativeFrom="paragraph">
                  <wp:posOffset>3562985</wp:posOffset>
                </wp:positionV>
                <wp:extent cx="3430270" cy="635"/>
                <wp:effectExtent l="0" t="0" r="0" b="0"/>
                <wp:wrapTopAndBottom/>
                <wp:docPr id="1" name="Text Box 1"/>
                <wp:cNvGraphicFramePr/>
                <a:graphic xmlns:a="http://schemas.openxmlformats.org/drawingml/2006/main">
                  <a:graphicData uri="http://schemas.microsoft.com/office/word/2010/wordprocessingShape">
                    <wps:wsp>
                      <wps:cNvSpPr txBox="1"/>
                      <wps:spPr>
                        <a:xfrm>
                          <a:off x="0" y="0"/>
                          <a:ext cx="3430270" cy="635"/>
                        </a:xfrm>
                        <a:prstGeom prst="rect">
                          <a:avLst/>
                        </a:prstGeom>
                        <a:solidFill>
                          <a:prstClr val="white"/>
                        </a:solidFill>
                        <a:ln>
                          <a:noFill/>
                        </a:ln>
                      </wps:spPr>
                      <wps:txbx>
                        <w:txbxContent>
                          <w:p w14:paraId="01CC5833" w14:textId="73970EEF" w:rsidR="00CC6851" w:rsidRPr="001A3FC8" w:rsidRDefault="00CC6851" w:rsidP="00CC6851">
                            <w:pPr>
                              <w:pStyle w:val="Caption"/>
                              <w:rPr>
                                <w:noProof/>
                                <w:szCs w:val="24"/>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2</w:t>
                            </w:r>
                            <w:r>
                              <w:rPr>
                                <w:rtl/>
                              </w:rPr>
                              <w:fldChar w:fldCharType="end"/>
                            </w:r>
                            <w:r>
                              <w:rPr>
                                <w:rFonts w:hint="cs"/>
                                <w:rtl/>
                              </w:rPr>
                              <w:t xml:space="preserve">אמיר חוסיין מוראדי סעיד תמג'ידי </w:t>
                            </w:r>
                            <w:r w:rsidR="00A463FD">
                              <w:rPr>
                                <w:rFonts w:hint="cs"/>
                                <w:rtl/>
                              </w:rPr>
                              <w:t xml:space="preserve"> ומוחמד </w:t>
                            </w:r>
                            <w:r>
                              <w:rPr>
                                <w:rFonts w:hint="cs"/>
                                <w:rtl/>
                              </w:rPr>
                              <w:t>ן רג'אבי - 3 מפגינים שנידונו למוות</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3F5C167" id="_x0000_t202" coordsize="21600,21600" o:spt="202" path="m,l,21600r21600,l21600,xe">
                <v:stroke joinstyle="miter"/>
                <v:path gradientshapeok="t" o:connecttype="rect"/>
              </v:shapetype>
              <v:shape id="Text Box 1" o:spid="_x0000_s1026" type="#_x0000_t202" style="position:absolute;left:0;text-align:left;margin-left:151.35pt;margin-top:280.55pt;width:270.1pt;height:.05pt;z-index:2516848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" stroked="f">
                <v:textbox style="mso-fit-shape-to-text:t" inset="0,0,0,0">
                  <w:txbxContent>
                    <w:p w14:paraId="01CC5833" w14:textId="73970EEF" w:rsidR="00CC6851" w:rsidRPr="001A3FC8" w:rsidRDefault="00CC6851" w:rsidP="00CC6851">
                      <w:pPr>
                        <w:pStyle w:val="Caption"/>
                        <w:rPr>
                          <w:noProof/>
                          <w:szCs w:val="24"/>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2</w:t>
                      </w:r>
                      <w:r>
                        <w:rPr>
                          <w:rtl/>
                        </w:rPr>
                        <w:fldChar w:fldCharType="end"/>
                      </w:r>
                      <w:r>
                        <w:rPr>
                          <w:rFonts w:hint="cs"/>
                          <w:rtl/>
                        </w:rPr>
                        <w:t xml:space="preserve">אמיר חוסיין </w:t>
                      </w:r>
                      <w:proofErr w:type="spellStart"/>
                      <w:r>
                        <w:rPr>
                          <w:rFonts w:hint="cs"/>
                          <w:rtl/>
                        </w:rPr>
                        <w:t>מוראדי</w:t>
                      </w:r>
                      <w:proofErr w:type="spellEnd"/>
                      <w:r>
                        <w:rPr>
                          <w:rFonts w:hint="cs"/>
                          <w:rtl/>
                        </w:rPr>
                        <w:t xml:space="preserve"> סעיד </w:t>
                      </w:r>
                      <w:proofErr w:type="spellStart"/>
                      <w:r>
                        <w:rPr>
                          <w:rFonts w:hint="cs"/>
                          <w:rtl/>
                        </w:rPr>
                        <w:t>תמג'</w:t>
                      </w:r>
                      <w:proofErr w:type="gramStart"/>
                      <w:r>
                        <w:rPr>
                          <w:rFonts w:hint="cs"/>
                          <w:rtl/>
                        </w:rPr>
                        <w:t>ידי</w:t>
                      </w:r>
                      <w:proofErr w:type="spellEnd"/>
                      <w:r>
                        <w:rPr>
                          <w:rFonts w:hint="cs"/>
                          <w:rtl/>
                        </w:rPr>
                        <w:t xml:space="preserve"> </w:t>
                      </w:r>
                      <w:r w:rsidR="00A463FD">
                        <w:rPr>
                          <w:rFonts w:hint="cs"/>
                          <w:rtl/>
                        </w:rPr>
                        <w:t xml:space="preserve"> ומוחמד</w:t>
                      </w:r>
                      <w:proofErr w:type="gramEnd"/>
                      <w:r w:rsidR="00A463FD">
                        <w:rPr>
                          <w:rFonts w:hint="cs"/>
                          <w:rtl/>
                        </w:rPr>
                        <w:t xml:space="preserve"> </w:t>
                      </w:r>
                      <w:r>
                        <w:rPr>
                          <w:rFonts w:hint="cs"/>
                          <w:rtl/>
                        </w:rPr>
                        <w:t xml:space="preserve">ן </w:t>
                      </w:r>
                      <w:proofErr w:type="spellStart"/>
                      <w:r>
                        <w:rPr>
                          <w:rFonts w:hint="cs"/>
                          <w:rtl/>
                        </w:rPr>
                        <w:t>רג'אבי</w:t>
                      </w:r>
                      <w:proofErr w:type="spellEnd"/>
                      <w:r>
                        <w:rPr>
                          <w:rFonts w:hint="cs"/>
                          <w:rtl/>
                        </w:rPr>
                        <w:t xml:space="preserve"> - 3 מפגינים שנידונו למוות</w:t>
                      </w:r>
                    </w:p>
                  </w:txbxContent>
                </v:textbox>
                <w10:wrap type="topAndBottom" anchorx="margin"/>
              </v:shape>
            </w:pict>
          </mc:Fallback>
        </mc:AlternateContent>
      </w:r>
      <w:r w:rsidR="00362A26">
        <w:rPr>
          <w:noProof/>
        </w:rPr>
        <w:drawing>
          <wp:anchor distT="0" distB="0" distL="114300" distR="114300" simplePos="0" relativeHeight="251663360" behindDoc="0" locked="0" layoutInCell="1" allowOverlap="1" wp14:anchorId="267546DB" wp14:editId="46F77064">
            <wp:simplePos x="0" y="0"/>
            <wp:positionH relativeFrom="margin">
              <wp:align>right</wp:align>
            </wp:positionH>
            <wp:positionV relativeFrom="page">
              <wp:posOffset>6301105</wp:posOffset>
            </wp:positionV>
            <wp:extent cx="3430270" cy="2286000"/>
            <wp:effectExtent l="0" t="0" r="0" b="0"/>
            <wp:wrapTopAndBottom/>
            <wp:docPr id="10" name="Picture 10"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10;&#10;Description automatically generated with low confidence"/>
                    <pic:cNvPicPr/>
                  </pic:nvPicPr>
                  <pic:blipFill>
                    <a:blip r:embed="rId26">
                      <a:extLst>
                        <a:ext uri="{28A0092B-C50C-407E-A947-70E740481C1C}">
                          <a14:useLocalDpi xmlns:a14="http://schemas.microsoft.com/office/drawing/2010/main" val="0"/>
                        </a:ext>
                      </a:extLst>
                    </a:blip>
                    <a:stretch>
                      <a:fillRect/>
                    </a:stretch>
                  </pic:blipFill>
                  <pic:spPr>
                    <a:xfrm>
                      <a:off x="0" y="0"/>
                      <a:ext cx="3430270" cy="2286000"/>
                    </a:xfrm>
                    <a:prstGeom prst="rect">
                      <a:avLst/>
                    </a:prstGeom>
                  </pic:spPr>
                </pic:pic>
              </a:graphicData>
            </a:graphic>
            <wp14:sizeRelH relativeFrom="margin">
              <wp14:pctWidth>0</wp14:pctWidth>
            </wp14:sizeRelH>
            <wp14:sizeRelV relativeFrom="margin">
              <wp14:pctHeight>0</wp14:pctHeight>
            </wp14:sizeRelV>
          </wp:anchor>
        </w:drawing>
      </w:r>
      <w:hyperlink r:id="rId27" w:history="1">
        <w:r w:rsidR="00CA54B0" w:rsidRPr="00280882">
          <w:rPr>
            <w:rStyle w:val="Hyperlink"/>
            <w:rFonts w:cstheme="minorBidi"/>
            <w:lang w:val="en-GB" w:bidi="ar-EG"/>
          </w:rPr>
          <w:t>www.hra-news.org</w:t>
        </w:r>
      </w:hyperlink>
      <w:r w:rsidR="00CA54B0">
        <w:rPr>
          <w:rFonts w:cstheme="minorBidi"/>
          <w:lang w:val="en-GB" w:bidi="ar-EG"/>
        </w:rPr>
        <w:t xml:space="preserve"> </w:t>
      </w:r>
    </w:p>
    <w:p w14:paraId="499C0844" w14:textId="77777777" w:rsidR="00362A26" w:rsidRDefault="008710FC" w:rsidP="002D59B2">
      <w:pPr>
        <w:keepNext/>
      </w:pPr>
      <w:r>
        <w:rPr>
          <w:noProof/>
          <w:rtl/>
          <w:lang w:val="he-IL"/>
        </w:rPr>
        <w:lastRenderedPageBreak/>
        <w:drawing>
          <wp:inline distT="0" distB="0" distL="0" distR="0" wp14:anchorId="7E1BC57F" wp14:editId="6889EADF">
            <wp:extent cx="6369685" cy="3635767"/>
            <wp:effectExtent l="0" t="0" r="0" b="3175"/>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ex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6386602" cy="3645423"/>
                    </a:xfrm>
                    <a:prstGeom prst="rect">
                      <a:avLst/>
                    </a:prstGeom>
                  </pic:spPr>
                </pic:pic>
              </a:graphicData>
            </a:graphic>
          </wp:inline>
        </w:drawing>
      </w:r>
    </w:p>
    <w:p w14:paraId="7BBCBEF1" w14:textId="5877C7A2" w:rsidR="00FC11C6" w:rsidRPr="00E52E83" w:rsidRDefault="00362A26" w:rsidP="002D59B2">
      <w:pPr>
        <w:pStyle w:val="Caption"/>
        <w:spacing w:line="480" w:lineRule="auto"/>
        <w:rPr>
          <w:rFonts w:cstheme="minorBidi"/>
          <w:rtl/>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3</w:t>
      </w:r>
      <w:r>
        <w:rPr>
          <w:rtl/>
        </w:rPr>
        <w:fldChar w:fldCharType="end"/>
      </w:r>
      <w:r>
        <w:rPr>
          <w:rFonts w:hint="cs"/>
          <w:rtl/>
        </w:rPr>
        <w:t xml:space="preserve"> מקור: </w:t>
      </w:r>
      <w:r>
        <w:rPr>
          <w:rFonts w:cstheme="minorBidi"/>
          <w:lang w:val="en-GB" w:bidi="ar-EG"/>
        </w:rPr>
        <w:t xml:space="preserve">Taheri movement </w:t>
      </w:r>
      <w:r w:rsidR="00CA54B0">
        <w:rPr>
          <w:rFonts w:cstheme="minorBidi"/>
          <w:lang w:val="en-GB" w:bidi="ar-EG"/>
        </w:rPr>
        <w:t xml:space="preserve"> </w:t>
      </w:r>
      <w:hyperlink r:id="rId29" w:history="1">
        <w:r w:rsidR="00FC11C6" w:rsidRPr="00280882">
          <w:rPr>
            <w:rStyle w:val="Hyperlink"/>
            <w:rFonts w:cstheme="minorBidi"/>
            <w:lang w:val="en-GB" w:bidi="ar-EG"/>
          </w:rPr>
          <w:t>www.twitter.com/taheri_movement</w:t>
        </w:r>
      </w:hyperlink>
      <w:r w:rsidR="00E52E83">
        <w:rPr>
          <w:rFonts w:cstheme="minorBidi"/>
          <w:lang w:val="en-GB" w:bidi="ar-EG"/>
        </w:rPr>
        <w:t xml:space="preserve"> </w:t>
      </w:r>
      <w:r w:rsidR="00E52E83">
        <w:rPr>
          <w:rFonts w:cstheme="minorBidi" w:hint="cs"/>
          <w:rtl/>
        </w:rPr>
        <w:t xml:space="preserve"> סערת טוויטר למען המדען הכלוא אחמדרזא ג'לאלי</w:t>
      </w:r>
    </w:p>
    <w:p w14:paraId="01D04FB0" w14:textId="77777777" w:rsidR="00FC11C6" w:rsidRDefault="00FC11C6" w:rsidP="002D59B2">
      <w:pPr>
        <w:bidi w:val="0"/>
        <w:spacing w:after="160"/>
        <w:jc w:val="left"/>
        <w:rPr>
          <w:rFonts w:cstheme="minorBidi"/>
          <w:i/>
          <w:iCs/>
          <w:color w:val="44546A" w:themeColor="text2"/>
          <w:sz w:val="18"/>
          <w:szCs w:val="18"/>
          <w:lang w:val="en-GB" w:bidi="ar-EG"/>
        </w:rPr>
      </w:pPr>
      <w:r>
        <w:rPr>
          <w:rFonts w:cstheme="minorBidi"/>
          <w:lang w:val="en-GB" w:bidi="ar-EG"/>
        </w:rPr>
        <w:br w:type="page"/>
      </w:r>
    </w:p>
    <w:p w14:paraId="77AA6E7D" w14:textId="77777777" w:rsidR="00F32BE8" w:rsidRDefault="00F32BE8" w:rsidP="002D59B2">
      <w:pPr>
        <w:pStyle w:val="Caption"/>
        <w:spacing w:line="480" w:lineRule="auto"/>
      </w:pPr>
    </w:p>
    <w:p w14:paraId="4D61FEAB" w14:textId="77777777" w:rsidR="00362A26" w:rsidRDefault="00BB7F77" w:rsidP="002D59B2">
      <w:pPr>
        <w:keepNext/>
      </w:pPr>
      <w:r>
        <w:rPr>
          <w:noProof/>
          <w:rtl/>
          <w:lang w:val="he-IL"/>
        </w:rPr>
        <w:drawing>
          <wp:inline distT="0" distB="0" distL="0" distR="0" wp14:anchorId="307D772C" wp14:editId="3F5C7C88">
            <wp:extent cx="5274310" cy="3301365"/>
            <wp:effectExtent l="0" t="0" r="2540" b="0"/>
            <wp:docPr id="14" name="Picture 1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ext&#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5274310" cy="3301365"/>
                    </a:xfrm>
                    <a:prstGeom prst="rect">
                      <a:avLst/>
                    </a:prstGeom>
                  </pic:spPr>
                </pic:pic>
              </a:graphicData>
            </a:graphic>
          </wp:inline>
        </w:drawing>
      </w:r>
    </w:p>
    <w:p w14:paraId="5F8E58A6" w14:textId="7880F668" w:rsidR="009256A2" w:rsidRDefault="00362A26" w:rsidP="002D59B2">
      <w:pPr>
        <w:pStyle w:val="Caption"/>
        <w:spacing w:line="480" w:lineRule="auto"/>
        <w:rPr>
          <w:rtl/>
        </w:rPr>
      </w:pPr>
      <w:r>
        <w:t>Figure</w:t>
      </w:r>
      <w:r>
        <w:rPr>
          <w:rtl/>
        </w:rPr>
        <w:t xml:space="preserve"> </w:t>
      </w:r>
      <w:r w:rsidR="00A463FD">
        <w:rPr>
          <w:rFonts w:hint="cs"/>
          <w:rtl/>
        </w:rPr>
        <w:t xml:space="preserve">4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4</w:t>
      </w:r>
      <w:r>
        <w:rPr>
          <w:rtl/>
        </w:rPr>
        <w:fldChar w:fldCharType="end"/>
      </w:r>
      <w:r>
        <w:rPr>
          <w:rFonts w:hint="cs"/>
          <w:rtl/>
        </w:rPr>
        <w:t>נתונים סטטיסטיים על הוצאות להורג באיראן על רקע תמונת ח'מנאי. מקור: משתמש אנונימי בטוויטר</w:t>
      </w:r>
    </w:p>
    <w:p w14:paraId="017A91FE" w14:textId="77777777" w:rsidR="009256A2" w:rsidRDefault="009256A2" w:rsidP="002D59B2">
      <w:pPr>
        <w:bidi w:val="0"/>
        <w:spacing w:after="160"/>
        <w:jc w:val="left"/>
        <w:rPr>
          <w:i/>
          <w:iCs/>
          <w:color w:val="44546A" w:themeColor="text2"/>
          <w:sz w:val="18"/>
          <w:szCs w:val="18"/>
          <w:rtl/>
        </w:rPr>
      </w:pPr>
      <w:r>
        <w:rPr>
          <w:rtl/>
        </w:rPr>
        <w:br w:type="page"/>
      </w:r>
    </w:p>
    <w:p w14:paraId="71ACE90C" w14:textId="77777777" w:rsidR="009256A2" w:rsidRDefault="009256A2" w:rsidP="002D59B2">
      <w:pPr>
        <w:pStyle w:val="Caption"/>
        <w:keepNext/>
        <w:spacing w:line="480" w:lineRule="auto"/>
      </w:pPr>
      <w:r>
        <w:rPr>
          <w:noProof/>
          <w:rtl/>
          <w:lang w:val="he-IL"/>
        </w:rPr>
        <w:lastRenderedPageBreak/>
        <w:drawing>
          <wp:inline distT="0" distB="0" distL="0" distR="0" wp14:anchorId="0CB7B24E" wp14:editId="1A908ABC">
            <wp:extent cx="5274310" cy="2559685"/>
            <wp:effectExtent l="0" t="0" r="2540" b="0"/>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5274310" cy="2559685"/>
                    </a:xfrm>
                    <a:prstGeom prst="rect">
                      <a:avLst/>
                    </a:prstGeom>
                  </pic:spPr>
                </pic:pic>
              </a:graphicData>
            </a:graphic>
          </wp:inline>
        </w:drawing>
      </w:r>
    </w:p>
    <w:p w14:paraId="50CBACE0" w14:textId="6790C7B7" w:rsidR="00BB7F77" w:rsidRDefault="009256A2" w:rsidP="002D59B2">
      <w:pPr>
        <w:pStyle w:val="Caption"/>
        <w:spacing w:line="480" w:lineRule="auto"/>
        <w:rPr>
          <w:rtl/>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5</w:t>
      </w:r>
      <w:r>
        <w:rPr>
          <w:rtl/>
        </w:rPr>
        <w:fldChar w:fldCharType="end"/>
      </w:r>
      <w:r>
        <w:rPr>
          <w:rFonts w:hint="cs"/>
          <w:rtl/>
        </w:rPr>
        <w:t>שמותיה ופניהם של 5 אסירים אשר נידונו למוות ברפובליקה האיסלמית של איראן בגין אישומים פוליטיים. מקור: משתמש טוויטר</w:t>
      </w:r>
    </w:p>
    <w:p w14:paraId="5CC3E58C" w14:textId="77777777" w:rsidR="00AE4986" w:rsidRDefault="00B43F35" w:rsidP="002D59B2">
      <w:pPr>
        <w:keepNext/>
        <w:bidi w:val="0"/>
        <w:spacing w:after="160"/>
        <w:jc w:val="left"/>
      </w:pPr>
      <w:r>
        <w:rPr>
          <w:noProof/>
          <w:rtl/>
          <w:lang w:val="he-IL"/>
        </w:rPr>
        <w:drawing>
          <wp:inline distT="0" distB="0" distL="0" distR="0" wp14:anchorId="560EBD74" wp14:editId="6565C543">
            <wp:extent cx="5274310" cy="3011170"/>
            <wp:effectExtent l="0" t="0" r="2540" b="0"/>
            <wp:docPr id="19" name="Picture 19" descr="A red sign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red sign with white text&#10;&#10;Description automatically generated with low confidence"/>
                    <pic:cNvPicPr/>
                  </pic:nvPicPr>
                  <pic:blipFill>
                    <a:blip r:embed="rId32">
                      <a:extLst>
                        <a:ext uri="{28A0092B-C50C-407E-A947-70E740481C1C}">
                          <a14:useLocalDpi xmlns:a14="http://schemas.microsoft.com/office/drawing/2010/main" val="0"/>
                        </a:ext>
                      </a:extLst>
                    </a:blip>
                    <a:stretch>
                      <a:fillRect/>
                    </a:stretch>
                  </pic:blipFill>
                  <pic:spPr>
                    <a:xfrm>
                      <a:off x="0" y="0"/>
                      <a:ext cx="5274310" cy="3011170"/>
                    </a:xfrm>
                    <a:prstGeom prst="rect">
                      <a:avLst/>
                    </a:prstGeom>
                  </pic:spPr>
                </pic:pic>
              </a:graphicData>
            </a:graphic>
          </wp:inline>
        </w:drawing>
      </w:r>
    </w:p>
    <w:p w14:paraId="624A15F5" w14:textId="5979DA25" w:rsidR="00AE4986" w:rsidRDefault="00AE4986" w:rsidP="002D59B2">
      <w:pPr>
        <w:pStyle w:val="Caption"/>
        <w:spacing w:line="480" w:lineRule="auto"/>
        <w:jc w:val="left"/>
        <w:rPr>
          <w:rtl/>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6</w:t>
      </w:r>
      <w:r>
        <w:rPr>
          <w:rtl/>
        </w:rPr>
        <w:fldChar w:fldCharType="end"/>
      </w:r>
      <w:r>
        <w:rPr>
          <w:rFonts w:hint="cs"/>
          <w:rtl/>
        </w:rPr>
        <w:t>ארגון</w:t>
      </w:r>
      <w:r>
        <w:rPr>
          <w:lang w:val="en-GB"/>
        </w:rPr>
        <w:t xml:space="preserve">FIDH </w:t>
      </w:r>
      <w:r>
        <w:rPr>
          <w:rFonts w:hint="cs"/>
          <w:rtl/>
        </w:rPr>
        <w:t>בטוויטר- עיצרו את השימוש בוידויים כפויים</w:t>
      </w:r>
    </w:p>
    <w:p w14:paraId="3B7B950B" w14:textId="1CE0DE29" w:rsidR="00AE4986" w:rsidRDefault="00AE4986" w:rsidP="002D59B2">
      <w:pPr>
        <w:bidi w:val="0"/>
        <w:spacing w:after="160"/>
        <w:jc w:val="left"/>
        <w:rPr>
          <w:rtl/>
        </w:rPr>
      </w:pPr>
      <w:r>
        <w:rPr>
          <w:rtl/>
        </w:rPr>
        <w:br w:type="page"/>
      </w:r>
    </w:p>
    <w:p w14:paraId="548CFA85" w14:textId="77777777" w:rsidR="00EC5663" w:rsidRDefault="00EC5663" w:rsidP="002D59B2">
      <w:pPr>
        <w:keepNext/>
      </w:pPr>
      <w:r>
        <w:rPr>
          <w:noProof/>
          <w:lang w:val="en-GB"/>
        </w:rPr>
        <w:lastRenderedPageBreak/>
        <w:drawing>
          <wp:inline distT="0" distB="0" distL="0" distR="0" wp14:anchorId="33AC4C6A" wp14:editId="1C63C913">
            <wp:extent cx="3286125" cy="5800725"/>
            <wp:effectExtent l="0" t="0" r="9525" b="9525"/>
            <wp:docPr id="20" name="Picture 2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graphical user interface&#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3286125" cy="5800725"/>
                    </a:xfrm>
                    <a:prstGeom prst="rect">
                      <a:avLst/>
                    </a:prstGeom>
                  </pic:spPr>
                </pic:pic>
              </a:graphicData>
            </a:graphic>
          </wp:inline>
        </w:drawing>
      </w:r>
    </w:p>
    <w:p w14:paraId="79B790CD" w14:textId="0C42C931" w:rsidR="00AE4986" w:rsidRPr="00EC5663" w:rsidRDefault="00EC5663" w:rsidP="002D59B2">
      <w:pPr>
        <w:pStyle w:val="Caption"/>
        <w:spacing w:line="480" w:lineRule="auto"/>
        <w:rPr>
          <w:lang w:val="en-GB"/>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7</w:t>
      </w:r>
      <w:r>
        <w:rPr>
          <w:rtl/>
        </w:rPr>
        <w:fldChar w:fldCharType="end"/>
      </w:r>
      <w:r>
        <w:rPr>
          <w:rFonts w:hint="cs"/>
          <w:rtl/>
        </w:rPr>
        <w:t>מי הבא בתור?  משתמש אנונימי בטוויטר - חלק מן הקמפיין נגד הוצאות להורג באיראן</w:t>
      </w:r>
    </w:p>
    <w:p w14:paraId="777C6361" w14:textId="29C7458C" w:rsidR="006A4206" w:rsidRDefault="006A4206" w:rsidP="002D59B2">
      <w:pPr>
        <w:bidi w:val="0"/>
        <w:spacing w:after="160"/>
        <w:jc w:val="left"/>
        <w:rPr>
          <w:rtl/>
        </w:rPr>
      </w:pPr>
      <w:r>
        <w:rPr>
          <w:rtl/>
        </w:rPr>
        <w:br w:type="page"/>
      </w:r>
    </w:p>
    <w:p w14:paraId="78A99CF0" w14:textId="77777777" w:rsidR="000F5828" w:rsidRDefault="000F5828" w:rsidP="002D59B2">
      <w:pPr>
        <w:keepNext/>
      </w:pPr>
      <w:r>
        <w:rPr>
          <w:noProof/>
          <w:rtl/>
          <w:lang w:val="he-IL"/>
        </w:rPr>
        <w:lastRenderedPageBreak/>
        <w:drawing>
          <wp:inline distT="0" distB="0" distL="0" distR="0" wp14:anchorId="2E17A394" wp14:editId="5BD1ABBD">
            <wp:extent cx="4667250" cy="5800725"/>
            <wp:effectExtent l="0" t="0" r="0" b="9525"/>
            <wp:docPr id="21" name="Picture 2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Text&#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4667250" cy="5800725"/>
                    </a:xfrm>
                    <a:prstGeom prst="rect">
                      <a:avLst/>
                    </a:prstGeom>
                  </pic:spPr>
                </pic:pic>
              </a:graphicData>
            </a:graphic>
          </wp:inline>
        </w:drawing>
      </w:r>
    </w:p>
    <w:p w14:paraId="3A95E06E" w14:textId="7A8A4AA0" w:rsidR="00943C08" w:rsidRDefault="000F5828" w:rsidP="002D59B2">
      <w:pPr>
        <w:pStyle w:val="Caption"/>
        <w:spacing w:line="480" w:lineRule="auto"/>
        <w:rPr>
          <w:rtl/>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8</w:t>
      </w:r>
      <w:r>
        <w:rPr>
          <w:rtl/>
        </w:rPr>
        <w:fldChar w:fldCharType="end"/>
      </w:r>
      <w:r>
        <w:rPr>
          <w:rFonts w:hint="cs"/>
          <w:rtl/>
        </w:rPr>
        <w:t>תמונתו של אלוף איראן בהיאבקות נאביד אפקראי אשר הוצא להורג בחודש ספטמבר</w:t>
      </w:r>
    </w:p>
    <w:p w14:paraId="1653B838" w14:textId="77777777" w:rsidR="00943C08" w:rsidRDefault="00943C08" w:rsidP="002D59B2">
      <w:pPr>
        <w:bidi w:val="0"/>
        <w:spacing w:after="160"/>
        <w:jc w:val="left"/>
        <w:rPr>
          <w:i/>
          <w:iCs/>
          <w:color w:val="44546A" w:themeColor="text2"/>
          <w:sz w:val="18"/>
          <w:szCs w:val="18"/>
          <w:rtl/>
        </w:rPr>
      </w:pPr>
      <w:r>
        <w:rPr>
          <w:rtl/>
        </w:rPr>
        <w:br w:type="page"/>
      </w:r>
    </w:p>
    <w:p w14:paraId="5003903D" w14:textId="77777777" w:rsidR="009F7B49" w:rsidRDefault="009F7B49" w:rsidP="002D59B2">
      <w:pPr>
        <w:pStyle w:val="Caption"/>
        <w:keepNext/>
        <w:spacing w:line="480" w:lineRule="auto"/>
      </w:pPr>
      <w:r>
        <w:rPr>
          <w:noProof/>
          <w:rtl/>
          <w:lang w:val="he-IL"/>
        </w:rPr>
        <w:lastRenderedPageBreak/>
        <w:drawing>
          <wp:inline distT="0" distB="0" distL="0" distR="0" wp14:anchorId="4B6C8F93" wp14:editId="474E5F84">
            <wp:extent cx="5274310" cy="2637155"/>
            <wp:effectExtent l="0" t="0" r="2540" b="0"/>
            <wp:docPr id="22" name="Picture 2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Text&#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5274310" cy="2637155"/>
                    </a:xfrm>
                    <a:prstGeom prst="rect">
                      <a:avLst/>
                    </a:prstGeom>
                  </pic:spPr>
                </pic:pic>
              </a:graphicData>
            </a:graphic>
          </wp:inline>
        </w:drawing>
      </w:r>
    </w:p>
    <w:p w14:paraId="7173D5A6" w14:textId="0579061F" w:rsidR="009F7B49" w:rsidRDefault="009F7B49" w:rsidP="002D59B2">
      <w:pPr>
        <w:pStyle w:val="Caption"/>
        <w:spacing w:line="480" w:lineRule="auto"/>
        <w:rPr>
          <w:rtl/>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sidR="001C14D5">
        <w:rPr>
          <w:noProof/>
          <w:rtl/>
        </w:rPr>
        <w:t>9</w:t>
      </w:r>
      <w:r>
        <w:rPr>
          <w:rtl/>
        </w:rPr>
        <w:fldChar w:fldCharType="end"/>
      </w:r>
      <w:r>
        <w:rPr>
          <w:rFonts w:hint="cs"/>
          <w:rtl/>
        </w:rPr>
        <w:t>נגד ההוצאה להורג של חיידאר גורבאני אסיר פוליטי ממוצא כורדי</w:t>
      </w:r>
    </w:p>
    <w:p w14:paraId="5CBE17F1" w14:textId="77777777" w:rsidR="009F7B49" w:rsidRDefault="009F7B49" w:rsidP="002D59B2">
      <w:pPr>
        <w:bidi w:val="0"/>
        <w:spacing w:after="160"/>
        <w:jc w:val="left"/>
        <w:rPr>
          <w:i/>
          <w:iCs/>
          <w:color w:val="44546A" w:themeColor="text2"/>
          <w:sz w:val="18"/>
          <w:szCs w:val="18"/>
          <w:rtl/>
        </w:rPr>
      </w:pPr>
      <w:r>
        <w:rPr>
          <w:rtl/>
        </w:rPr>
        <w:br w:type="page"/>
      </w:r>
    </w:p>
    <w:p w14:paraId="29414B28" w14:textId="77777777" w:rsidR="001C14D5" w:rsidRDefault="001C14D5" w:rsidP="002D59B2">
      <w:pPr>
        <w:pStyle w:val="Caption"/>
        <w:keepNext/>
        <w:spacing w:line="480" w:lineRule="auto"/>
      </w:pPr>
      <w:r>
        <w:rPr>
          <w:noProof/>
          <w:rtl/>
          <w:lang w:val="he-IL"/>
        </w:rPr>
        <w:lastRenderedPageBreak/>
        <w:drawing>
          <wp:inline distT="0" distB="0" distL="0" distR="0" wp14:anchorId="76FB212B" wp14:editId="4B3C6ABF">
            <wp:extent cx="5274310" cy="5274310"/>
            <wp:effectExtent l="0" t="0" r="2540" b="2540"/>
            <wp:docPr id="23" name="Picture 23" descr="A person in a white rob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erson in a white robe&#10;&#10;Description automatically generated with low confidence"/>
                    <pic:cNvPicPr/>
                  </pic:nvPicPr>
                  <pic:blipFill>
                    <a:blip r:embed="rId36">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14:paraId="20FA0489" w14:textId="5A3764E3" w:rsidR="006A4206" w:rsidRDefault="001C14D5" w:rsidP="002D59B2">
      <w:pPr>
        <w:pStyle w:val="Caption"/>
        <w:spacing w:line="480" w:lineRule="auto"/>
        <w:rPr>
          <w:rtl/>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Pr>
          <w:noProof/>
          <w:rtl/>
        </w:rPr>
        <w:t>10</w:t>
      </w:r>
      <w:r>
        <w:rPr>
          <w:rtl/>
        </w:rPr>
        <w:fldChar w:fldCharType="end"/>
      </w:r>
      <w:r>
        <w:rPr>
          <w:rFonts w:hint="cs"/>
          <w:rtl/>
        </w:rPr>
        <w:t>מתוך קמפיין אמנסטי לשחרור האסירה הפוליטית נאסרין סוטודה</w:t>
      </w:r>
    </w:p>
    <w:p w14:paraId="1A2643FD" w14:textId="0CD0FB2E" w:rsidR="001C14D5" w:rsidRDefault="001C14D5" w:rsidP="002D59B2">
      <w:pPr>
        <w:rPr>
          <w:rtl/>
        </w:rPr>
      </w:pPr>
    </w:p>
    <w:p w14:paraId="4840CED4" w14:textId="66747883" w:rsidR="001C14D5" w:rsidRDefault="001C14D5" w:rsidP="002D59B2">
      <w:pPr>
        <w:rPr>
          <w:rtl/>
        </w:rPr>
      </w:pPr>
    </w:p>
    <w:p w14:paraId="1D40226B" w14:textId="5B567494" w:rsidR="001C14D5" w:rsidRDefault="001C14D5" w:rsidP="002D59B2">
      <w:pPr>
        <w:rPr>
          <w:rtl/>
        </w:rPr>
      </w:pPr>
    </w:p>
    <w:p w14:paraId="1EC33858" w14:textId="176AAD9A" w:rsidR="001C14D5" w:rsidRDefault="001C14D5" w:rsidP="002D59B2">
      <w:pPr>
        <w:rPr>
          <w:rtl/>
        </w:rPr>
      </w:pPr>
    </w:p>
    <w:p w14:paraId="72929A93" w14:textId="68224DF7" w:rsidR="001C14D5" w:rsidRDefault="001C14D5" w:rsidP="002D59B2">
      <w:pPr>
        <w:rPr>
          <w:rtl/>
        </w:rPr>
      </w:pPr>
    </w:p>
    <w:p w14:paraId="0715FBF6" w14:textId="2952D1A2" w:rsidR="001C14D5" w:rsidRDefault="001C14D5" w:rsidP="002D59B2">
      <w:pPr>
        <w:rPr>
          <w:rtl/>
        </w:rPr>
      </w:pPr>
    </w:p>
    <w:p w14:paraId="69410705" w14:textId="7FF405C9" w:rsidR="001C14D5" w:rsidRDefault="001C14D5" w:rsidP="002D59B2">
      <w:pPr>
        <w:rPr>
          <w:rtl/>
        </w:rPr>
      </w:pPr>
    </w:p>
    <w:p w14:paraId="44D91F64" w14:textId="556C8BD5" w:rsidR="001C14D5" w:rsidRDefault="001C14D5" w:rsidP="002D59B2">
      <w:pPr>
        <w:pStyle w:val="Heading1"/>
        <w:bidi w:val="0"/>
        <w:jc w:val="right"/>
        <w:rPr>
          <w:rtl/>
        </w:rPr>
      </w:pPr>
      <w:r>
        <w:rPr>
          <w:rtl/>
        </w:rPr>
        <w:br w:type="page"/>
      </w:r>
      <w:bookmarkStart w:id="50" w:name="_Toc63679810"/>
      <w:r>
        <w:rPr>
          <w:rFonts w:hint="cs"/>
          <w:rtl/>
        </w:rPr>
        <w:lastRenderedPageBreak/>
        <w:t>קריאה נוספת אודות אסירים פוליטיים והוצאות להורג ברפובליקה האיסלמית של איראן</w:t>
      </w:r>
      <w:bookmarkEnd w:id="50"/>
    </w:p>
    <w:p w14:paraId="403D4C9C" w14:textId="1B55326C" w:rsidR="001C14D5" w:rsidRDefault="003607E9" w:rsidP="002D59B2">
      <w:pPr>
        <w:bidi w:val="0"/>
        <w:rPr>
          <w:rtl/>
        </w:rPr>
      </w:pPr>
      <w:hyperlink r:id="rId37" w:history="1">
        <w:r w:rsidR="00BB7475" w:rsidRPr="00BB7475">
          <w:rPr>
            <w:color w:val="0000FF"/>
            <w:u w:val="single"/>
            <w:rtl/>
          </w:rPr>
          <w:t>הראיון האחרון עם בהנוד שוג’עי</w:t>
        </w:r>
        <w:r w:rsidR="00BB7475" w:rsidRPr="00BB7475">
          <w:rPr>
            <w:color w:val="0000FF"/>
            <w:u w:val="single"/>
          </w:rPr>
          <w:t xml:space="preserve"> – Leafy sees (wordpress.com)</w:t>
        </w:r>
      </w:hyperlink>
    </w:p>
    <w:p w14:paraId="2E7C2CC8" w14:textId="4853BAB3" w:rsidR="003E52C2" w:rsidRDefault="003607E9" w:rsidP="002D59B2">
      <w:pPr>
        <w:bidi w:val="0"/>
        <w:rPr>
          <w:rtl/>
        </w:rPr>
      </w:pPr>
      <w:hyperlink r:id="rId38" w:history="1">
        <w:r w:rsidR="008921C4">
          <w:rPr>
            <w:rStyle w:val="Hyperlink"/>
            <w:rtl/>
          </w:rPr>
          <w:t xml:space="preserve">שלושה צעירים נידונים למוות ברפובליקה האיסלמית של איראן: מחמוד רג’אבי, סאייד תמג’ידי </w:t>
        </w:r>
      </w:hyperlink>
    </w:p>
    <w:p w14:paraId="7537183B" w14:textId="2300155C" w:rsidR="008F78AB" w:rsidRDefault="003607E9" w:rsidP="002D59B2">
      <w:pPr>
        <w:bidi w:val="0"/>
        <w:rPr>
          <w:rtl/>
        </w:rPr>
      </w:pPr>
      <w:hyperlink r:id="rId39" w:history="1">
        <w:r w:rsidR="008F78AB">
          <w:rPr>
            <w:rStyle w:val="Hyperlink"/>
          </w:rPr>
          <w:t xml:space="preserve">34 </w:t>
        </w:r>
        <w:r w:rsidR="008F78AB">
          <w:rPr>
            <w:rStyle w:val="Hyperlink"/>
            <w:rtl/>
          </w:rPr>
          <w:t>אסירים פוליטיים בשורת הנידונים למוות ברפובליקה האיסלמית של #איראן</w:t>
        </w:r>
        <w:r w:rsidR="008F78AB">
          <w:rPr>
            <w:rStyle w:val="Hyperlink"/>
          </w:rPr>
          <w:t xml:space="preserve"> – Leafy sees (wordpress.com)</w:t>
        </w:r>
      </w:hyperlink>
    </w:p>
    <w:p w14:paraId="55403DF7" w14:textId="506BD2A8" w:rsidR="00997426" w:rsidRDefault="003607E9" w:rsidP="002D59B2">
      <w:pPr>
        <w:bidi w:val="0"/>
        <w:rPr>
          <w:rtl/>
        </w:rPr>
      </w:pPr>
      <w:hyperlink r:id="rId40" w:history="1">
        <w:r w:rsidR="00997426">
          <w:rPr>
            <w:rStyle w:val="Hyperlink"/>
            <w:rtl/>
          </w:rPr>
          <w:t>לא להוצאות להורג ברפובליקה האיסלמית של #איראן #</w:t>
        </w:r>
        <w:r w:rsidR="00997426">
          <w:rPr>
            <w:rStyle w:val="Hyperlink"/>
            <w:rFonts w:cs="Times New Roman"/>
            <w:rtl/>
            <w:lang w:bidi="ar-SA"/>
          </w:rPr>
          <w:t>اعدم_نكنيد</w:t>
        </w:r>
        <w:r w:rsidR="00997426">
          <w:rPr>
            <w:rStyle w:val="Hyperlink"/>
          </w:rPr>
          <w:t xml:space="preserve"> – Leafy sees (wordpress.com)</w:t>
        </w:r>
      </w:hyperlink>
    </w:p>
    <w:p w14:paraId="7A432864" w14:textId="77777777" w:rsidR="00FB1E22" w:rsidRPr="00C269B4" w:rsidRDefault="00FB1E22" w:rsidP="002D59B2">
      <w:pPr>
        <w:bidi w:val="0"/>
        <w:rPr>
          <w:rFonts w:ascii="David" w:hAnsi="David"/>
          <w:rtl/>
          <w:lang w:bidi="ar-EG"/>
        </w:rPr>
      </w:pPr>
    </w:p>
    <w:p w14:paraId="1ED0202B" w14:textId="592FF3DC" w:rsidR="00C269B4" w:rsidRDefault="003607E9" w:rsidP="002D59B2">
      <w:pPr>
        <w:bidi w:val="0"/>
        <w:jc w:val="right"/>
        <w:rPr>
          <w:rtl/>
        </w:rPr>
      </w:pPr>
      <w:hyperlink r:id="rId41" w:history="1">
        <w:r w:rsidR="00FB1E22" w:rsidRPr="00FB1E22">
          <w:rPr>
            <w:rStyle w:val="Hyperlink"/>
            <w:rFonts w:hint="cs"/>
            <w:rtl/>
          </w:rPr>
          <w:t>אתנה דאמי – אסירה פוליטית</w:t>
        </w:r>
      </w:hyperlink>
    </w:p>
    <w:p w14:paraId="1FAB2A26" w14:textId="2918FAA4" w:rsidR="003A1950" w:rsidRDefault="003607E9" w:rsidP="002D59B2">
      <w:pPr>
        <w:bidi w:val="0"/>
        <w:jc w:val="right"/>
        <w:rPr>
          <w:rtl/>
        </w:rPr>
      </w:pPr>
      <w:hyperlink r:id="rId42" w:history="1">
        <w:r w:rsidR="004B03E7" w:rsidRPr="004B03E7">
          <w:rPr>
            <w:rStyle w:val="Hyperlink"/>
            <w:rFonts w:hint="cs"/>
            <w:rtl/>
          </w:rPr>
          <w:t>אחמדרזא ג'לאלי</w:t>
        </w:r>
      </w:hyperlink>
    </w:p>
    <w:p w14:paraId="3E5421E5" w14:textId="70BBF128" w:rsidR="00F16C3D" w:rsidRDefault="003607E9" w:rsidP="002D59B2">
      <w:pPr>
        <w:bidi w:val="0"/>
        <w:jc w:val="right"/>
        <w:rPr>
          <w:rtl/>
        </w:rPr>
      </w:pPr>
      <w:hyperlink r:id="rId43" w:history="1">
        <w:r w:rsidR="00F16C3D" w:rsidRPr="00F16C3D">
          <w:rPr>
            <w:rStyle w:val="Hyperlink"/>
            <w:rFonts w:hint="cs"/>
            <w:rtl/>
          </w:rPr>
          <w:t>עלי יונסי</w:t>
        </w:r>
      </w:hyperlink>
    </w:p>
    <w:p w14:paraId="751F9133" w14:textId="2297688A" w:rsidR="00E53C95" w:rsidRDefault="003607E9" w:rsidP="002D59B2">
      <w:pPr>
        <w:bidi w:val="0"/>
        <w:jc w:val="right"/>
        <w:rPr>
          <w:lang w:val="en-GB"/>
        </w:rPr>
      </w:pPr>
      <w:hyperlink r:id="rId44" w:history="1">
        <w:r w:rsidR="00E53C95" w:rsidRPr="00E53C95">
          <w:rPr>
            <w:rStyle w:val="Hyperlink"/>
            <w:rFonts w:hint="cs"/>
            <w:rtl/>
          </w:rPr>
          <w:t>נילופר ביאני</w:t>
        </w:r>
      </w:hyperlink>
    </w:p>
    <w:p w14:paraId="25924256" w14:textId="7192B873" w:rsidR="00176157" w:rsidRDefault="003607E9" w:rsidP="002D59B2">
      <w:pPr>
        <w:bidi w:val="0"/>
        <w:jc w:val="right"/>
        <w:rPr>
          <w:rtl/>
        </w:rPr>
      </w:pPr>
      <w:hyperlink r:id="rId45" w:history="1">
        <w:r w:rsidR="00176157" w:rsidRPr="00176157">
          <w:rPr>
            <w:rStyle w:val="Hyperlink"/>
            <w:rFonts w:hint="cs"/>
            <w:rtl/>
          </w:rPr>
          <w:t>נסרין סוטודה</w:t>
        </w:r>
      </w:hyperlink>
    </w:p>
    <w:p w14:paraId="24BAF88F" w14:textId="2B5B592B" w:rsidR="00A57E02" w:rsidRPr="00176157" w:rsidRDefault="003607E9" w:rsidP="002D59B2">
      <w:pPr>
        <w:bidi w:val="0"/>
        <w:jc w:val="right"/>
        <w:rPr>
          <w:rtl/>
        </w:rPr>
      </w:pPr>
      <w:hyperlink r:id="rId46" w:history="1">
        <w:r w:rsidR="00A57E02" w:rsidRPr="00A57E02">
          <w:rPr>
            <w:rStyle w:val="Hyperlink"/>
            <w:rFonts w:hint="cs"/>
            <w:rtl/>
          </w:rPr>
          <w:t>חיידאר גורבאני</w:t>
        </w:r>
      </w:hyperlink>
    </w:p>
    <w:sectPr w:rsidR="00A57E02" w:rsidRPr="00176157" w:rsidSect="008A5CF0">
      <w:footerReference w:type="default" r:id="rId47"/>
      <w:pgSz w:w="11906" w:h="16838"/>
      <w:pgMar w:top="1440" w:right="1800" w:bottom="1440" w:left="1800" w:header="708" w:footer="708" w:gutter="0"/>
      <w:pgNumType w:start="1"/>
      <w:cols w:space="708"/>
      <w:bidi/>
      <w:rtlGutter/>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 w:author="Gili Drori" w:date="2021-02-24T19:53:00Z" w:initials="GD">
    <w:p w14:paraId="5C2BDE66" w14:textId="77777777" w:rsidR="00A35A8E" w:rsidRDefault="00A35A8E">
      <w:pPr>
        <w:pStyle w:val="CommentText"/>
        <w:rPr>
          <w:rtl/>
          <w:lang w:bidi="he-IL"/>
        </w:rPr>
      </w:pPr>
      <w:r>
        <w:rPr>
          <w:rStyle w:val="CommentReference"/>
        </w:rPr>
        <w:annotationRef/>
      </w:r>
      <w:r>
        <w:rPr>
          <w:rFonts w:hint="cs"/>
          <w:rtl/>
          <w:lang w:bidi="he-IL"/>
        </w:rPr>
        <w:t>מן הראוי היה להוסיף כאן:</w:t>
      </w:r>
    </w:p>
    <w:p w14:paraId="0C11F248" w14:textId="57F21DDC" w:rsidR="00A35A8E" w:rsidRDefault="00A35A8E">
      <w:pPr>
        <w:pStyle w:val="CommentText"/>
        <w:rPr>
          <w:rtl/>
          <w:lang w:bidi="he-IL"/>
        </w:rPr>
      </w:pPr>
      <w:r>
        <w:rPr>
          <w:rFonts w:hint="cs"/>
          <w:rtl/>
          <w:lang w:bidi="he-IL"/>
        </w:rPr>
        <w:t>(1) מיסגור של נושא המחקר שלך בהקשר של נושאי הלימוד של הקורס (גלובלזיציה וארגונים; המתח בין ריבונות מדינת הלאום לבין האחריות האוניברסליזסטית והאתוס של ארגונים בינלאומיים; ...)</w:t>
      </w:r>
    </w:p>
    <w:p w14:paraId="55FE7745" w14:textId="77777777" w:rsidR="00A35A8E" w:rsidRDefault="00A35A8E">
      <w:pPr>
        <w:pStyle w:val="CommentText"/>
        <w:rPr>
          <w:rtl/>
          <w:lang w:bidi="he-IL"/>
        </w:rPr>
      </w:pPr>
      <w:r>
        <w:rPr>
          <w:rFonts w:hint="cs"/>
          <w:rtl/>
          <w:lang w:bidi="he-IL"/>
        </w:rPr>
        <w:t>(2) הצגת הטיעון שלך (וגם ״מפת דרכים״ של סדר הטיעונים והמידע לאורך המאמר כאן)</w:t>
      </w:r>
    </w:p>
    <w:p w14:paraId="38737DAF" w14:textId="20361633" w:rsidR="00A35A8E" w:rsidRDefault="00A35A8E">
      <w:pPr>
        <w:pStyle w:val="CommentText"/>
        <w:rPr>
          <w:rFonts w:hint="cs"/>
          <w:lang w:bidi="he-IL"/>
        </w:rPr>
      </w:pPr>
    </w:p>
  </w:comment>
  <w:comment w:id="3" w:author="Gili Drori" w:date="2021-02-24T19:56:00Z" w:initials="GD">
    <w:p w14:paraId="7BB14B04" w14:textId="77777777" w:rsidR="00404DB4" w:rsidRDefault="00404DB4">
      <w:pPr>
        <w:pStyle w:val="CommentText"/>
        <w:rPr>
          <w:rtl/>
          <w:lang w:bidi="he-IL"/>
        </w:rPr>
      </w:pPr>
      <w:r>
        <w:rPr>
          <w:rStyle w:val="CommentReference"/>
        </w:rPr>
        <w:annotationRef/>
      </w:r>
      <w:r>
        <w:rPr>
          <w:rFonts w:hint="cs"/>
          <w:rtl/>
          <w:lang w:bidi="he-IL"/>
        </w:rPr>
        <w:t xml:space="preserve">סיכום מקיף ומעניין </w:t>
      </w:r>
      <w:r>
        <w:rPr>
          <w:rtl/>
          <w:lang w:bidi="he-IL"/>
        </w:rPr>
        <w:t>–</w:t>
      </w:r>
      <w:r>
        <w:rPr>
          <w:rFonts w:hint="cs"/>
          <w:rtl/>
          <w:lang w:bidi="he-IL"/>
        </w:rPr>
        <w:t xml:space="preserve"> אך אין הוא מאורגן על מנת לחשוף את עיקרי הסוגיה בה דנה עבודת המחקר שלך</w:t>
      </w:r>
    </w:p>
    <w:p w14:paraId="6BAD135C" w14:textId="77777777" w:rsidR="00404DB4" w:rsidRDefault="00404DB4">
      <w:pPr>
        <w:pStyle w:val="CommentText"/>
        <w:rPr>
          <w:rtl/>
          <w:lang w:bidi="he-IL"/>
        </w:rPr>
      </w:pPr>
    </w:p>
    <w:p w14:paraId="3CF95E03" w14:textId="54823D88" w:rsidR="00404DB4" w:rsidRDefault="00404DB4">
      <w:pPr>
        <w:pStyle w:val="CommentText"/>
        <w:rPr>
          <w:rFonts w:hint="cs"/>
          <w:lang w:bidi="he-IL"/>
        </w:rPr>
      </w:pPr>
      <w:r>
        <w:rPr>
          <w:rFonts w:hint="cs"/>
          <w:rtl/>
          <w:lang w:bidi="he-IL"/>
        </w:rPr>
        <w:t xml:space="preserve">כמו כן, אין כאן קישור </w:t>
      </w:r>
      <w:r>
        <w:rPr>
          <w:rtl/>
          <w:lang w:bidi="he-IL"/>
        </w:rPr>
        <w:t>–</w:t>
      </w:r>
      <w:r>
        <w:rPr>
          <w:rFonts w:hint="cs"/>
          <w:rtl/>
          <w:lang w:bidi="he-IL"/>
        </w:rPr>
        <w:t xml:space="preserve"> ולו גם רטורי, שלא לומר הקשור לתוכן ולעיקר הטיעון שלך </w:t>
      </w:r>
      <w:r>
        <w:rPr>
          <w:rtl/>
          <w:lang w:bidi="he-IL"/>
        </w:rPr>
        <w:t>–</w:t>
      </w:r>
      <w:r>
        <w:rPr>
          <w:rFonts w:hint="cs"/>
          <w:rtl/>
          <w:lang w:bidi="he-IL"/>
        </w:rPr>
        <w:t xml:space="preserve"> בין ההיסטוריה של איראן לבין ארגון אמנסטי </w:t>
      </w:r>
    </w:p>
  </w:comment>
  <w:comment w:id="5" w:author="Gili Drori" w:date="2021-02-24T19:58:00Z" w:initials="GD">
    <w:p w14:paraId="237F7A0D" w14:textId="7C7239D4" w:rsidR="00404DB4" w:rsidRDefault="00404DB4">
      <w:pPr>
        <w:pStyle w:val="CommentText"/>
        <w:rPr>
          <w:rFonts w:hint="cs"/>
          <w:lang w:bidi="he-IL"/>
        </w:rPr>
      </w:pPr>
      <w:r>
        <w:rPr>
          <w:rStyle w:val="CommentReference"/>
        </w:rPr>
        <w:annotationRef/>
      </w:r>
      <w:r>
        <w:rPr>
          <w:rFonts w:hint="cs"/>
          <w:rtl/>
          <w:lang w:bidi="he-IL"/>
        </w:rPr>
        <w:t>מה המקור?</w:t>
      </w:r>
    </w:p>
  </w:comment>
  <w:comment w:id="43" w:author="Gili Drori" w:date="2021-02-24T20:05:00Z" w:initials="GD">
    <w:p w14:paraId="2B0F555F" w14:textId="2D9E2713" w:rsidR="00F84E8F" w:rsidRDefault="00F84E8F">
      <w:pPr>
        <w:pStyle w:val="CommentText"/>
        <w:rPr>
          <w:rFonts w:hint="cs"/>
          <w:lang w:bidi="he-IL"/>
        </w:rPr>
      </w:pPr>
      <w:r>
        <w:rPr>
          <w:rStyle w:val="CommentReference"/>
        </w:rPr>
        <w:annotationRef/>
      </w:r>
      <w:r>
        <w:rPr>
          <w:rFonts w:hint="cs"/>
          <w:rtl/>
          <w:lang w:bidi="he-IL"/>
        </w:rPr>
        <w:t xml:space="preserve">ניתוח יפה </w:t>
      </w:r>
      <w:r>
        <w:rPr>
          <w:rtl/>
          <w:lang w:bidi="he-IL"/>
        </w:rPr>
        <w:t>–</w:t>
      </w:r>
      <w:r>
        <w:rPr>
          <w:rFonts w:hint="cs"/>
          <w:rtl/>
          <w:lang w:bidi="he-IL"/>
        </w:rPr>
        <w:t xml:space="preserve"> אך אמנסטי נעלמת ממנו</w:t>
      </w:r>
    </w:p>
  </w:comment>
  <w:comment w:id="46" w:author="Gili Drori" w:date="2021-02-24T20:03:00Z" w:initials="GD">
    <w:p w14:paraId="084581AD" w14:textId="1389DDD1" w:rsidR="00404DB4" w:rsidRDefault="00404DB4">
      <w:pPr>
        <w:pStyle w:val="CommentText"/>
        <w:rPr>
          <w:rFonts w:hint="cs"/>
          <w:lang w:bidi="he-IL"/>
        </w:rPr>
      </w:pPr>
      <w:r>
        <w:rPr>
          <w:rStyle w:val="CommentReference"/>
        </w:rPr>
        <w:annotationRef/>
      </w:r>
      <w:r>
        <w:rPr>
          <w:rFonts w:hint="cs"/>
          <w:rtl/>
          <w:lang w:bidi="he-IL"/>
        </w:rPr>
        <w:t xml:space="preserve">דיון מעניין אך אינו שזור, או מעוגן בניתוח </w:t>
      </w:r>
      <w:r w:rsidR="00F84E8F">
        <w:rPr>
          <w:rFonts w:hint="cs"/>
          <w:rtl/>
          <w:lang w:bidi="he-IL"/>
        </w:rPr>
        <w:t>המקרה אותו את מביאה לפנינו במחקר זה</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8737DAF" w15:done="0"/>
  <w15:commentEx w15:paraId="3CF95E03" w15:done="0"/>
  <w15:commentEx w15:paraId="237F7A0D" w15:done="0"/>
  <w15:commentEx w15:paraId="2B0F555F" w15:done="0"/>
  <w15:commentEx w15:paraId="084581A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12D49" w16cex:dateUtc="2021-02-24T17:53:00Z"/>
  <w16cex:commentExtensible w16cex:durableId="23E12DEE" w16cex:dateUtc="2021-02-24T17:56:00Z"/>
  <w16cex:commentExtensible w16cex:durableId="23E12E78" w16cex:dateUtc="2021-02-24T17:58:00Z"/>
  <w16cex:commentExtensible w16cex:durableId="23E1300A" w16cex:dateUtc="2021-02-24T18:05:00Z"/>
  <w16cex:commentExtensible w16cex:durableId="23E12F83" w16cex:dateUtc="2021-02-24T18: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8737DAF" w16cid:durableId="23E12D49"/>
  <w16cid:commentId w16cid:paraId="3CF95E03" w16cid:durableId="23E12DEE"/>
  <w16cid:commentId w16cid:paraId="237F7A0D" w16cid:durableId="23E12E78"/>
  <w16cid:commentId w16cid:paraId="2B0F555F" w16cid:durableId="23E1300A"/>
  <w16cid:commentId w16cid:paraId="084581AD" w16cid:durableId="23E12F8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C42395" w14:textId="77777777" w:rsidR="003607E9" w:rsidRDefault="003607E9" w:rsidP="008A5CF0">
      <w:pPr>
        <w:spacing w:after="0" w:line="240" w:lineRule="auto"/>
      </w:pPr>
      <w:r>
        <w:separator/>
      </w:r>
    </w:p>
  </w:endnote>
  <w:endnote w:type="continuationSeparator" w:id="0">
    <w:p w14:paraId="73BC07EF" w14:textId="77777777" w:rsidR="003607E9" w:rsidRDefault="003607E9" w:rsidP="008A5CF0">
      <w:pPr>
        <w:spacing w:after="0" w:line="240" w:lineRule="auto"/>
      </w:pPr>
      <w:r>
        <w:continuationSeparator/>
      </w:r>
    </w:p>
  </w:endnote>
  <w:endnote w:type="continuationNotice" w:id="1">
    <w:p w14:paraId="20690F3A" w14:textId="77777777" w:rsidR="003607E9" w:rsidRDefault="003607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inherit">
    <w:altName w:val="Cambria"/>
    <w:panose1 w:val="020B0604020202020204"/>
    <w:charset w:val="00"/>
    <w:family w:val="roman"/>
    <w:notTrueType/>
    <w:pitch w:val="default"/>
  </w:font>
  <w:font w:name="Roboto">
    <w:altName w:val="Arial"/>
    <w:panose1 w:val="020B0604020202020204"/>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tl/>
      </w:rPr>
      <w:id w:val="-1236622160"/>
      <w:docPartObj>
        <w:docPartGallery w:val="Page Numbers (Bottom of Page)"/>
        <w:docPartUnique/>
      </w:docPartObj>
    </w:sdtPr>
    <w:sdtEndPr>
      <w:rPr>
        <w:cs/>
      </w:rPr>
    </w:sdtEndPr>
    <w:sdtContent>
      <w:p w14:paraId="4F239910" w14:textId="77777777" w:rsidR="00C74F23" w:rsidRPr="008A5CF0" w:rsidRDefault="00C74F23">
        <w:pPr>
          <w:pStyle w:val="Footer"/>
          <w:jc w:val="center"/>
          <w:rPr>
            <w:rFonts w:ascii="Times New Roman" w:hAnsi="Times New Roman" w:cs="Times New Roman"/>
          </w:rPr>
        </w:pPr>
        <w:r w:rsidRPr="008A5CF0">
          <w:rPr>
            <w:rFonts w:ascii="Times New Roman" w:hAnsi="Times New Roman" w:cs="Times New Roman"/>
          </w:rPr>
          <w:fldChar w:fldCharType="begin"/>
        </w:r>
        <w:r w:rsidRPr="008A5CF0">
          <w:rPr>
            <w:rFonts w:ascii="Times New Roman" w:hAnsi="Times New Roman" w:cs="Times New Roman"/>
            <w:cs/>
          </w:rPr>
          <w:instrText>PAGE   \* MERGEFORMAT</w:instrText>
        </w:r>
        <w:r w:rsidRPr="008A5CF0">
          <w:rPr>
            <w:rFonts w:ascii="Times New Roman" w:hAnsi="Times New Roman" w:cs="Times New Roman"/>
          </w:rPr>
          <w:fldChar w:fldCharType="separate"/>
        </w:r>
        <w:r w:rsidRPr="002E7925">
          <w:rPr>
            <w:rFonts w:ascii="Times New Roman" w:hAnsi="Times New Roman" w:cs="Times New Roman"/>
            <w:noProof/>
            <w:lang w:val="he-IL"/>
          </w:rPr>
          <w:t>II</w:t>
        </w:r>
        <w:r w:rsidRPr="008A5CF0">
          <w:rPr>
            <w:rFonts w:ascii="Times New Roman" w:hAnsi="Times New Roman" w:cs="Times New Roman"/>
          </w:rPr>
          <w:fldChar w:fldCharType="end"/>
        </w:r>
      </w:p>
    </w:sdtContent>
  </w:sdt>
  <w:p w14:paraId="23B3C944" w14:textId="77777777" w:rsidR="00C74F23" w:rsidRDefault="00C74F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rtl/>
      </w:rPr>
      <w:id w:val="-1630850540"/>
      <w:docPartObj>
        <w:docPartGallery w:val="Page Numbers (Bottom of Page)"/>
        <w:docPartUnique/>
      </w:docPartObj>
    </w:sdtPr>
    <w:sdtEndPr>
      <w:rPr>
        <w:cs/>
      </w:rPr>
    </w:sdtEndPr>
    <w:sdtContent>
      <w:p w14:paraId="13CFEF9E" w14:textId="77777777" w:rsidR="00C74F23" w:rsidRPr="008A5CF0" w:rsidRDefault="00C74F23">
        <w:pPr>
          <w:pStyle w:val="Footer"/>
          <w:jc w:val="center"/>
          <w:rPr>
            <w:rFonts w:cstheme="minorHAnsi"/>
          </w:rPr>
        </w:pPr>
        <w:r w:rsidRPr="008A5CF0">
          <w:rPr>
            <w:rFonts w:cstheme="minorHAnsi"/>
          </w:rPr>
          <w:fldChar w:fldCharType="begin"/>
        </w:r>
        <w:r w:rsidRPr="008A5CF0">
          <w:rPr>
            <w:rFonts w:cstheme="minorHAnsi"/>
            <w:cs/>
          </w:rPr>
          <w:instrText>PAGE   \* MERGEFORMAT</w:instrText>
        </w:r>
        <w:r w:rsidRPr="008A5CF0">
          <w:rPr>
            <w:rFonts w:cstheme="minorHAnsi"/>
          </w:rPr>
          <w:fldChar w:fldCharType="separate"/>
        </w:r>
        <w:r w:rsidRPr="002E7925">
          <w:rPr>
            <w:rFonts w:cstheme="minorHAnsi"/>
            <w:noProof/>
            <w:rtl/>
            <w:lang w:val="he-IL"/>
          </w:rPr>
          <w:t>2</w:t>
        </w:r>
        <w:r w:rsidRPr="008A5CF0">
          <w:rPr>
            <w:rFonts w:cstheme="minorHAnsi"/>
          </w:rPr>
          <w:fldChar w:fldCharType="end"/>
        </w:r>
      </w:p>
    </w:sdtContent>
  </w:sdt>
  <w:p w14:paraId="2B283C0B" w14:textId="77777777" w:rsidR="00C74F23" w:rsidRPr="008A5CF0" w:rsidRDefault="00C74F23">
    <w:pPr>
      <w:pStyle w:val="Footer"/>
      <w:rPr>
        <w:rFonts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3A0A6B" w14:textId="77777777" w:rsidR="003607E9" w:rsidRDefault="003607E9" w:rsidP="008A5CF0">
      <w:pPr>
        <w:spacing w:after="0" w:line="240" w:lineRule="auto"/>
      </w:pPr>
      <w:r>
        <w:separator/>
      </w:r>
    </w:p>
  </w:footnote>
  <w:footnote w:type="continuationSeparator" w:id="0">
    <w:p w14:paraId="69608E43" w14:textId="77777777" w:rsidR="003607E9" w:rsidRDefault="003607E9" w:rsidP="008A5CF0">
      <w:pPr>
        <w:spacing w:after="0" w:line="240" w:lineRule="auto"/>
      </w:pPr>
      <w:r>
        <w:continuationSeparator/>
      </w:r>
    </w:p>
  </w:footnote>
  <w:footnote w:type="continuationNotice" w:id="1">
    <w:p w14:paraId="510CFAEF" w14:textId="77777777" w:rsidR="003607E9" w:rsidRDefault="003607E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127E3"/>
    <w:multiLevelType w:val="hybridMultilevel"/>
    <w:tmpl w:val="AA8AF616"/>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 w15:restartNumberingAfterBreak="0">
    <w:nsid w:val="2D426FE1"/>
    <w:multiLevelType w:val="multilevel"/>
    <w:tmpl w:val="9E46925E"/>
    <w:lvl w:ilvl="0">
      <w:start w:val="1"/>
      <w:numFmt w:val="decimal"/>
      <w:lvlText w:val="%1."/>
      <w:lvlJc w:val="left"/>
      <w:pPr>
        <w:tabs>
          <w:tab w:val="num" w:pos="1494"/>
        </w:tabs>
        <w:ind w:left="149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7A6D75"/>
    <w:multiLevelType w:val="hybridMultilevel"/>
    <w:tmpl w:val="EFDEB418"/>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 w15:restartNumberingAfterBreak="0">
    <w:nsid w:val="340E35B8"/>
    <w:multiLevelType w:val="hybridMultilevel"/>
    <w:tmpl w:val="D20CC588"/>
    <w:lvl w:ilvl="0" w:tplc="20000001">
      <w:start w:val="1"/>
      <w:numFmt w:val="bullet"/>
      <w:lvlText w:val=""/>
      <w:lvlJc w:val="left"/>
      <w:pPr>
        <w:ind w:left="1139" w:hanging="360"/>
      </w:pPr>
      <w:rPr>
        <w:rFonts w:ascii="Symbol" w:hAnsi="Symbol" w:hint="default"/>
      </w:rPr>
    </w:lvl>
    <w:lvl w:ilvl="1" w:tplc="20000003" w:tentative="1">
      <w:start w:val="1"/>
      <w:numFmt w:val="bullet"/>
      <w:lvlText w:val="o"/>
      <w:lvlJc w:val="left"/>
      <w:pPr>
        <w:ind w:left="1859" w:hanging="360"/>
      </w:pPr>
      <w:rPr>
        <w:rFonts w:ascii="Courier New" w:hAnsi="Courier New" w:cs="Courier New" w:hint="default"/>
      </w:rPr>
    </w:lvl>
    <w:lvl w:ilvl="2" w:tplc="20000005" w:tentative="1">
      <w:start w:val="1"/>
      <w:numFmt w:val="bullet"/>
      <w:lvlText w:val=""/>
      <w:lvlJc w:val="left"/>
      <w:pPr>
        <w:ind w:left="2579" w:hanging="360"/>
      </w:pPr>
      <w:rPr>
        <w:rFonts w:ascii="Wingdings" w:hAnsi="Wingdings" w:hint="default"/>
      </w:rPr>
    </w:lvl>
    <w:lvl w:ilvl="3" w:tplc="20000001" w:tentative="1">
      <w:start w:val="1"/>
      <w:numFmt w:val="bullet"/>
      <w:lvlText w:val=""/>
      <w:lvlJc w:val="left"/>
      <w:pPr>
        <w:ind w:left="3299" w:hanging="360"/>
      </w:pPr>
      <w:rPr>
        <w:rFonts w:ascii="Symbol" w:hAnsi="Symbol" w:hint="default"/>
      </w:rPr>
    </w:lvl>
    <w:lvl w:ilvl="4" w:tplc="20000003" w:tentative="1">
      <w:start w:val="1"/>
      <w:numFmt w:val="bullet"/>
      <w:lvlText w:val="o"/>
      <w:lvlJc w:val="left"/>
      <w:pPr>
        <w:ind w:left="4019" w:hanging="360"/>
      </w:pPr>
      <w:rPr>
        <w:rFonts w:ascii="Courier New" w:hAnsi="Courier New" w:cs="Courier New" w:hint="default"/>
      </w:rPr>
    </w:lvl>
    <w:lvl w:ilvl="5" w:tplc="20000005" w:tentative="1">
      <w:start w:val="1"/>
      <w:numFmt w:val="bullet"/>
      <w:lvlText w:val=""/>
      <w:lvlJc w:val="left"/>
      <w:pPr>
        <w:ind w:left="4739" w:hanging="360"/>
      </w:pPr>
      <w:rPr>
        <w:rFonts w:ascii="Wingdings" w:hAnsi="Wingdings" w:hint="default"/>
      </w:rPr>
    </w:lvl>
    <w:lvl w:ilvl="6" w:tplc="20000001" w:tentative="1">
      <w:start w:val="1"/>
      <w:numFmt w:val="bullet"/>
      <w:lvlText w:val=""/>
      <w:lvlJc w:val="left"/>
      <w:pPr>
        <w:ind w:left="5459" w:hanging="360"/>
      </w:pPr>
      <w:rPr>
        <w:rFonts w:ascii="Symbol" w:hAnsi="Symbol" w:hint="default"/>
      </w:rPr>
    </w:lvl>
    <w:lvl w:ilvl="7" w:tplc="20000003" w:tentative="1">
      <w:start w:val="1"/>
      <w:numFmt w:val="bullet"/>
      <w:lvlText w:val="o"/>
      <w:lvlJc w:val="left"/>
      <w:pPr>
        <w:ind w:left="6179" w:hanging="360"/>
      </w:pPr>
      <w:rPr>
        <w:rFonts w:ascii="Courier New" w:hAnsi="Courier New" w:cs="Courier New" w:hint="default"/>
      </w:rPr>
    </w:lvl>
    <w:lvl w:ilvl="8" w:tplc="20000005" w:tentative="1">
      <w:start w:val="1"/>
      <w:numFmt w:val="bullet"/>
      <w:lvlText w:val=""/>
      <w:lvlJc w:val="left"/>
      <w:pPr>
        <w:ind w:left="6899" w:hanging="360"/>
      </w:pPr>
      <w:rPr>
        <w:rFonts w:ascii="Wingdings" w:hAnsi="Wingdings" w:hint="default"/>
      </w:rPr>
    </w:lvl>
  </w:abstractNum>
  <w:abstractNum w:abstractNumId="4" w15:restartNumberingAfterBreak="0">
    <w:nsid w:val="53A1212A"/>
    <w:multiLevelType w:val="multilevel"/>
    <w:tmpl w:val="C3FC485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70AF38FF"/>
    <w:multiLevelType w:val="hybridMultilevel"/>
    <w:tmpl w:val="B9963D6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7AFE2AAF"/>
    <w:multiLevelType w:val="multilevel"/>
    <w:tmpl w:val="9E46925E"/>
    <w:lvl w:ilvl="0">
      <w:start w:val="1"/>
      <w:numFmt w:val="decimal"/>
      <w:lvlText w:val="%1."/>
      <w:lvlJc w:val="left"/>
      <w:pPr>
        <w:tabs>
          <w:tab w:val="num" w:pos="1494"/>
        </w:tabs>
        <w:ind w:left="1494"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0"/>
  </w:num>
  <w:num w:numId="3">
    <w:abstractNumId w:val="3"/>
  </w:num>
  <w:num w:numId="4">
    <w:abstractNumId w:val="2"/>
  </w:num>
  <w:num w:numId="5">
    <w:abstractNumId w:val="1"/>
  </w:num>
  <w:num w:numId="6">
    <w:abstractNumId w:val="6"/>
  </w:num>
  <w:num w:numId="7">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Gili Drori">
    <w15:presenceInfo w15:providerId="Windows Live" w15:userId="4e62ea06192f2a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3633"/>
    <w:rsid w:val="0002060E"/>
    <w:rsid w:val="00023FC7"/>
    <w:rsid w:val="00034AFC"/>
    <w:rsid w:val="00044E15"/>
    <w:rsid w:val="00063FE8"/>
    <w:rsid w:val="00074DF4"/>
    <w:rsid w:val="00081D1C"/>
    <w:rsid w:val="00096E37"/>
    <w:rsid w:val="000C04A8"/>
    <w:rsid w:val="000C6320"/>
    <w:rsid w:val="000F5828"/>
    <w:rsid w:val="00112EFD"/>
    <w:rsid w:val="00145218"/>
    <w:rsid w:val="00176157"/>
    <w:rsid w:val="00177739"/>
    <w:rsid w:val="0017786D"/>
    <w:rsid w:val="00177D3F"/>
    <w:rsid w:val="001B0514"/>
    <w:rsid w:val="001C14D5"/>
    <w:rsid w:val="00200602"/>
    <w:rsid w:val="0020297D"/>
    <w:rsid w:val="00207877"/>
    <w:rsid w:val="002319B5"/>
    <w:rsid w:val="002474C6"/>
    <w:rsid w:val="0029524E"/>
    <w:rsid w:val="002A223D"/>
    <w:rsid w:val="002A35F6"/>
    <w:rsid w:val="002A5463"/>
    <w:rsid w:val="002B7451"/>
    <w:rsid w:val="002D1B2A"/>
    <w:rsid w:val="002D3C3C"/>
    <w:rsid w:val="002D59B2"/>
    <w:rsid w:val="002E7925"/>
    <w:rsid w:val="00314054"/>
    <w:rsid w:val="0032798D"/>
    <w:rsid w:val="00340B8D"/>
    <w:rsid w:val="003440FD"/>
    <w:rsid w:val="00354261"/>
    <w:rsid w:val="003560D8"/>
    <w:rsid w:val="003607E9"/>
    <w:rsid w:val="00362A26"/>
    <w:rsid w:val="003A1803"/>
    <w:rsid w:val="003A1950"/>
    <w:rsid w:val="003A6ED3"/>
    <w:rsid w:val="003A7F34"/>
    <w:rsid w:val="003B71A5"/>
    <w:rsid w:val="003D3273"/>
    <w:rsid w:val="003D4516"/>
    <w:rsid w:val="003E52C2"/>
    <w:rsid w:val="00404DB4"/>
    <w:rsid w:val="0041091E"/>
    <w:rsid w:val="00415289"/>
    <w:rsid w:val="00427F14"/>
    <w:rsid w:val="00432451"/>
    <w:rsid w:val="00436968"/>
    <w:rsid w:val="00473262"/>
    <w:rsid w:val="004762E6"/>
    <w:rsid w:val="00490D1F"/>
    <w:rsid w:val="004A27D4"/>
    <w:rsid w:val="004B026E"/>
    <w:rsid w:val="004B03E7"/>
    <w:rsid w:val="004B1771"/>
    <w:rsid w:val="004C3C48"/>
    <w:rsid w:val="004C6A95"/>
    <w:rsid w:val="004E030B"/>
    <w:rsid w:val="004E27FF"/>
    <w:rsid w:val="004E55B4"/>
    <w:rsid w:val="00501048"/>
    <w:rsid w:val="00503E30"/>
    <w:rsid w:val="00510C4D"/>
    <w:rsid w:val="005216C0"/>
    <w:rsid w:val="00527B4B"/>
    <w:rsid w:val="0053396C"/>
    <w:rsid w:val="005370F3"/>
    <w:rsid w:val="00552F97"/>
    <w:rsid w:val="00563E77"/>
    <w:rsid w:val="00581E1C"/>
    <w:rsid w:val="00585305"/>
    <w:rsid w:val="005A3C31"/>
    <w:rsid w:val="005E10C3"/>
    <w:rsid w:val="00604C48"/>
    <w:rsid w:val="00617436"/>
    <w:rsid w:val="006422ED"/>
    <w:rsid w:val="0064722E"/>
    <w:rsid w:val="006656B7"/>
    <w:rsid w:val="006837A6"/>
    <w:rsid w:val="00684209"/>
    <w:rsid w:val="006A4206"/>
    <w:rsid w:val="006D50B5"/>
    <w:rsid w:val="006E3C78"/>
    <w:rsid w:val="007039B3"/>
    <w:rsid w:val="00725A89"/>
    <w:rsid w:val="00775064"/>
    <w:rsid w:val="00775D23"/>
    <w:rsid w:val="007B5AF4"/>
    <w:rsid w:val="007B5B91"/>
    <w:rsid w:val="007C0E80"/>
    <w:rsid w:val="007E2D63"/>
    <w:rsid w:val="007F04C5"/>
    <w:rsid w:val="00805C24"/>
    <w:rsid w:val="008128B3"/>
    <w:rsid w:val="00830D1C"/>
    <w:rsid w:val="00845C34"/>
    <w:rsid w:val="00862A15"/>
    <w:rsid w:val="008710FC"/>
    <w:rsid w:val="00872A13"/>
    <w:rsid w:val="008921C4"/>
    <w:rsid w:val="008975BE"/>
    <w:rsid w:val="008A1691"/>
    <w:rsid w:val="008A5CF0"/>
    <w:rsid w:val="008B65B6"/>
    <w:rsid w:val="008B7D58"/>
    <w:rsid w:val="008C0EF8"/>
    <w:rsid w:val="008D3BA9"/>
    <w:rsid w:val="008F0B97"/>
    <w:rsid w:val="008F2A54"/>
    <w:rsid w:val="008F78AB"/>
    <w:rsid w:val="00902087"/>
    <w:rsid w:val="009256A2"/>
    <w:rsid w:val="00927AF2"/>
    <w:rsid w:val="00927D69"/>
    <w:rsid w:val="00933301"/>
    <w:rsid w:val="00934268"/>
    <w:rsid w:val="00943C08"/>
    <w:rsid w:val="00944141"/>
    <w:rsid w:val="009506B7"/>
    <w:rsid w:val="00956696"/>
    <w:rsid w:val="00960EBE"/>
    <w:rsid w:val="00966DE6"/>
    <w:rsid w:val="00967478"/>
    <w:rsid w:val="00967B30"/>
    <w:rsid w:val="00983633"/>
    <w:rsid w:val="00986019"/>
    <w:rsid w:val="0099106E"/>
    <w:rsid w:val="0099253C"/>
    <w:rsid w:val="00997426"/>
    <w:rsid w:val="009974C5"/>
    <w:rsid w:val="009A6384"/>
    <w:rsid w:val="009B244C"/>
    <w:rsid w:val="009B35AA"/>
    <w:rsid w:val="009E0155"/>
    <w:rsid w:val="009E2192"/>
    <w:rsid w:val="009E41EA"/>
    <w:rsid w:val="009F1D42"/>
    <w:rsid w:val="009F5F4C"/>
    <w:rsid w:val="009F7B49"/>
    <w:rsid w:val="00A035B3"/>
    <w:rsid w:val="00A13047"/>
    <w:rsid w:val="00A35A8E"/>
    <w:rsid w:val="00A37517"/>
    <w:rsid w:val="00A463FD"/>
    <w:rsid w:val="00A57E02"/>
    <w:rsid w:val="00A76F0B"/>
    <w:rsid w:val="00A86BF2"/>
    <w:rsid w:val="00A92D87"/>
    <w:rsid w:val="00AA1AE3"/>
    <w:rsid w:val="00AA3B72"/>
    <w:rsid w:val="00AB46CF"/>
    <w:rsid w:val="00AD1223"/>
    <w:rsid w:val="00AE1EDA"/>
    <w:rsid w:val="00AE4986"/>
    <w:rsid w:val="00AF3E7F"/>
    <w:rsid w:val="00B16D49"/>
    <w:rsid w:val="00B43F35"/>
    <w:rsid w:val="00B62EAF"/>
    <w:rsid w:val="00B63E5D"/>
    <w:rsid w:val="00B976C0"/>
    <w:rsid w:val="00BA075E"/>
    <w:rsid w:val="00BA7311"/>
    <w:rsid w:val="00BB7475"/>
    <w:rsid w:val="00BB7F77"/>
    <w:rsid w:val="00BC4AD5"/>
    <w:rsid w:val="00BE00A4"/>
    <w:rsid w:val="00BE45A6"/>
    <w:rsid w:val="00BF0CD4"/>
    <w:rsid w:val="00BF1B6C"/>
    <w:rsid w:val="00C15CF1"/>
    <w:rsid w:val="00C17455"/>
    <w:rsid w:val="00C269B4"/>
    <w:rsid w:val="00C26F37"/>
    <w:rsid w:val="00C51606"/>
    <w:rsid w:val="00C70993"/>
    <w:rsid w:val="00C74F23"/>
    <w:rsid w:val="00C825DF"/>
    <w:rsid w:val="00C91AE5"/>
    <w:rsid w:val="00CA490F"/>
    <w:rsid w:val="00CA54B0"/>
    <w:rsid w:val="00CA665A"/>
    <w:rsid w:val="00CB2EA0"/>
    <w:rsid w:val="00CB4DF0"/>
    <w:rsid w:val="00CB6C4B"/>
    <w:rsid w:val="00CC6851"/>
    <w:rsid w:val="00CF5DB5"/>
    <w:rsid w:val="00D015A4"/>
    <w:rsid w:val="00D055A3"/>
    <w:rsid w:val="00D10D1C"/>
    <w:rsid w:val="00D13600"/>
    <w:rsid w:val="00D20552"/>
    <w:rsid w:val="00D478C8"/>
    <w:rsid w:val="00D53444"/>
    <w:rsid w:val="00D549B2"/>
    <w:rsid w:val="00D63F66"/>
    <w:rsid w:val="00D74C2A"/>
    <w:rsid w:val="00D8354E"/>
    <w:rsid w:val="00D83D93"/>
    <w:rsid w:val="00DB084E"/>
    <w:rsid w:val="00DC174E"/>
    <w:rsid w:val="00DC3269"/>
    <w:rsid w:val="00DD3E3E"/>
    <w:rsid w:val="00DE6D49"/>
    <w:rsid w:val="00E06787"/>
    <w:rsid w:val="00E2753F"/>
    <w:rsid w:val="00E52E83"/>
    <w:rsid w:val="00E53C95"/>
    <w:rsid w:val="00E82CF1"/>
    <w:rsid w:val="00E95BDE"/>
    <w:rsid w:val="00E966DD"/>
    <w:rsid w:val="00EA5F9E"/>
    <w:rsid w:val="00EC2076"/>
    <w:rsid w:val="00EC5663"/>
    <w:rsid w:val="00EC5DF9"/>
    <w:rsid w:val="00EF6176"/>
    <w:rsid w:val="00F072E6"/>
    <w:rsid w:val="00F16C3D"/>
    <w:rsid w:val="00F32BE8"/>
    <w:rsid w:val="00F36807"/>
    <w:rsid w:val="00F40079"/>
    <w:rsid w:val="00F54847"/>
    <w:rsid w:val="00F57079"/>
    <w:rsid w:val="00F73C0F"/>
    <w:rsid w:val="00F84E8F"/>
    <w:rsid w:val="00F91FEF"/>
    <w:rsid w:val="00FB1E22"/>
    <w:rsid w:val="00FB4538"/>
    <w:rsid w:val="00FB4AC4"/>
    <w:rsid w:val="00FB4DCE"/>
    <w:rsid w:val="00FC0E24"/>
    <w:rsid w:val="00FC11C6"/>
    <w:rsid w:val="00FD1FA4"/>
    <w:rsid w:val="00FE3087"/>
    <w:rsid w:val="00FF79E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17BDE"/>
  <w15:chartTrackingRefBased/>
  <w15:docId w15:val="{5AB6F349-3DD8-BE46-B26F-F82B9A8B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4A8"/>
    <w:pPr>
      <w:bidi/>
      <w:spacing w:after="120" w:line="480" w:lineRule="auto"/>
      <w:jc w:val="both"/>
    </w:pPr>
    <w:rPr>
      <w:rFonts w:cs="David"/>
      <w:szCs w:val="24"/>
    </w:rPr>
  </w:style>
  <w:style w:type="paragraph" w:styleId="Heading1">
    <w:name w:val="heading 1"/>
    <w:basedOn w:val="Normal"/>
    <w:next w:val="Normal"/>
    <w:link w:val="Heading1Char"/>
    <w:uiPriority w:val="9"/>
    <w:qFormat/>
    <w:rsid w:val="000C04A8"/>
    <w:pPr>
      <w:keepNext/>
      <w:keepLines/>
      <w:spacing w:before="240" w:after="0"/>
      <w:outlineLvl w:val="0"/>
    </w:pPr>
    <w:rPr>
      <w:rFonts w:asciiTheme="majorHAnsi" w:eastAsiaTheme="majorEastAsia" w:hAnsiTheme="majorHAnsi"/>
      <w:bCs/>
      <w:sz w:val="32"/>
      <w:szCs w:val="32"/>
    </w:rPr>
  </w:style>
  <w:style w:type="paragraph" w:styleId="Heading2">
    <w:name w:val="heading 2"/>
    <w:basedOn w:val="Normal"/>
    <w:next w:val="Normal"/>
    <w:link w:val="Heading2Char"/>
    <w:uiPriority w:val="9"/>
    <w:unhideWhenUsed/>
    <w:qFormat/>
    <w:rsid w:val="000C04A8"/>
    <w:pPr>
      <w:keepNext/>
      <w:keepLines/>
      <w:spacing w:before="40" w:after="0"/>
      <w:outlineLvl w:val="1"/>
    </w:pPr>
    <w:rPr>
      <w:rFonts w:asciiTheme="majorHAnsi" w:eastAsiaTheme="majorEastAsia" w:hAnsiTheme="majorHAnsi"/>
      <w:bCs/>
      <w:sz w:val="26"/>
      <w:szCs w:val="28"/>
    </w:rPr>
  </w:style>
  <w:style w:type="paragraph" w:styleId="Heading3">
    <w:name w:val="heading 3"/>
    <w:basedOn w:val="Normal"/>
    <w:next w:val="Normal"/>
    <w:link w:val="Heading3Char"/>
    <w:uiPriority w:val="9"/>
    <w:unhideWhenUsed/>
    <w:qFormat/>
    <w:rsid w:val="000C04A8"/>
    <w:pPr>
      <w:keepNext/>
      <w:keepLines/>
      <w:spacing w:before="40" w:after="0"/>
      <w:outlineLvl w:val="2"/>
    </w:pPr>
    <w:rPr>
      <w:rFonts w:asciiTheme="majorHAnsi" w:eastAsiaTheme="majorEastAsia" w:hAnsiTheme="majorHAnsi"/>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4A8"/>
    <w:rPr>
      <w:rFonts w:asciiTheme="majorHAnsi" w:eastAsiaTheme="majorEastAsia" w:hAnsiTheme="majorHAnsi" w:cs="David"/>
      <w:bCs/>
      <w:sz w:val="32"/>
      <w:szCs w:val="32"/>
    </w:rPr>
  </w:style>
  <w:style w:type="character" w:customStyle="1" w:styleId="Heading2Char">
    <w:name w:val="Heading 2 Char"/>
    <w:basedOn w:val="DefaultParagraphFont"/>
    <w:link w:val="Heading2"/>
    <w:uiPriority w:val="9"/>
    <w:rsid w:val="000C04A8"/>
    <w:rPr>
      <w:rFonts w:asciiTheme="majorHAnsi" w:eastAsiaTheme="majorEastAsia" w:hAnsiTheme="majorHAnsi" w:cs="David"/>
      <w:bCs/>
      <w:sz w:val="26"/>
      <w:szCs w:val="28"/>
    </w:rPr>
  </w:style>
  <w:style w:type="character" w:customStyle="1" w:styleId="Heading3Char">
    <w:name w:val="Heading 3 Char"/>
    <w:basedOn w:val="DefaultParagraphFont"/>
    <w:link w:val="Heading3"/>
    <w:uiPriority w:val="9"/>
    <w:rsid w:val="000C04A8"/>
    <w:rPr>
      <w:rFonts w:asciiTheme="majorHAnsi" w:eastAsiaTheme="majorEastAsia" w:hAnsiTheme="majorHAnsi" w:cs="David"/>
      <w:bCs/>
      <w:sz w:val="24"/>
      <w:szCs w:val="24"/>
    </w:rPr>
  </w:style>
  <w:style w:type="paragraph" w:styleId="Header">
    <w:name w:val="header"/>
    <w:basedOn w:val="Normal"/>
    <w:link w:val="HeaderChar"/>
    <w:uiPriority w:val="99"/>
    <w:unhideWhenUsed/>
    <w:rsid w:val="008A5CF0"/>
    <w:pPr>
      <w:tabs>
        <w:tab w:val="center" w:pos="4153"/>
        <w:tab w:val="right" w:pos="8306"/>
      </w:tabs>
      <w:spacing w:after="0" w:line="240" w:lineRule="auto"/>
    </w:pPr>
  </w:style>
  <w:style w:type="character" w:customStyle="1" w:styleId="HeaderChar">
    <w:name w:val="Header Char"/>
    <w:basedOn w:val="DefaultParagraphFont"/>
    <w:link w:val="Header"/>
    <w:uiPriority w:val="99"/>
    <w:rsid w:val="008A5CF0"/>
    <w:rPr>
      <w:rFonts w:cs="David"/>
      <w:szCs w:val="24"/>
    </w:rPr>
  </w:style>
  <w:style w:type="paragraph" w:styleId="Footer">
    <w:name w:val="footer"/>
    <w:basedOn w:val="Normal"/>
    <w:link w:val="FooterChar"/>
    <w:uiPriority w:val="99"/>
    <w:unhideWhenUsed/>
    <w:rsid w:val="008A5CF0"/>
    <w:pPr>
      <w:tabs>
        <w:tab w:val="center" w:pos="4153"/>
        <w:tab w:val="right" w:pos="8306"/>
      </w:tabs>
      <w:spacing w:after="0" w:line="240" w:lineRule="auto"/>
    </w:pPr>
  </w:style>
  <w:style w:type="character" w:customStyle="1" w:styleId="FooterChar">
    <w:name w:val="Footer Char"/>
    <w:basedOn w:val="DefaultParagraphFont"/>
    <w:link w:val="Footer"/>
    <w:uiPriority w:val="99"/>
    <w:rsid w:val="008A5CF0"/>
    <w:rPr>
      <w:rFonts w:cs="David"/>
      <w:szCs w:val="24"/>
    </w:rPr>
  </w:style>
  <w:style w:type="paragraph" w:styleId="TOCHeading">
    <w:name w:val="TOC Heading"/>
    <w:basedOn w:val="Heading1"/>
    <w:next w:val="Normal"/>
    <w:uiPriority w:val="39"/>
    <w:unhideWhenUsed/>
    <w:qFormat/>
    <w:rsid w:val="00960EBE"/>
    <w:pPr>
      <w:spacing w:line="259" w:lineRule="auto"/>
      <w:jc w:val="left"/>
      <w:outlineLvl w:val="9"/>
    </w:pPr>
    <w:rPr>
      <w:rFonts w:cstheme="majorBidi"/>
      <w:bCs w:val="0"/>
      <w:color w:val="2E74B5" w:themeColor="accent1" w:themeShade="BF"/>
      <w:rtl/>
      <w:cs/>
    </w:rPr>
  </w:style>
  <w:style w:type="paragraph" w:styleId="TOC1">
    <w:name w:val="toc 1"/>
    <w:basedOn w:val="Normal"/>
    <w:next w:val="Normal"/>
    <w:autoRedefine/>
    <w:uiPriority w:val="39"/>
    <w:unhideWhenUsed/>
    <w:rsid w:val="00A86BF2"/>
    <w:pPr>
      <w:tabs>
        <w:tab w:val="right" w:leader="dot" w:pos="8296"/>
      </w:tabs>
      <w:spacing w:after="100"/>
    </w:pPr>
  </w:style>
  <w:style w:type="character" w:styleId="Hyperlink">
    <w:name w:val="Hyperlink"/>
    <w:basedOn w:val="DefaultParagraphFont"/>
    <w:uiPriority w:val="99"/>
    <w:unhideWhenUsed/>
    <w:rsid w:val="00960EBE"/>
    <w:rPr>
      <w:color w:val="0563C1" w:themeColor="hyperlink"/>
      <w:u w:val="single"/>
    </w:rPr>
  </w:style>
  <w:style w:type="paragraph" w:styleId="TOC2">
    <w:name w:val="toc 2"/>
    <w:basedOn w:val="Normal"/>
    <w:next w:val="Normal"/>
    <w:autoRedefine/>
    <w:uiPriority w:val="39"/>
    <w:unhideWhenUsed/>
    <w:rsid w:val="00960EBE"/>
    <w:pPr>
      <w:spacing w:after="100"/>
      <w:ind w:left="220"/>
    </w:pPr>
  </w:style>
  <w:style w:type="character" w:customStyle="1" w:styleId="unicode">
    <w:name w:val="unicode"/>
    <w:basedOn w:val="DefaultParagraphFont"/>
    <w:rsid w:val="00AA3B72"/>
  </w:style>
  <w:style w:type="paragraph" w:styleId="ListParagraph">
    <w:name w:val="List Paragraph"/>
    <w:basedOn w:val="Normal"/>
    <w:uiPriority w:val="34"/>
    <w:qFormat/>
    <w:rsid w:val="00AA3B72"/>
    <w:pPr>
      <w:ind w:left="720"/>
      <w:contextualSpacing/>
    </w:pPr>
  </w:style>
  <w:style w:type="paragraph" w:styleId="CommentText">
    <w:name w:val="annotation text"/>
    <w:basedOn w:val="Normal"/>
    <w:link w:val="CommentTextChar"/>
    <w:uiPriority w:val="99"/>
    <w:semiHidden/>
    <w:unhideWhenUsed/>
    <w:rsid w:val="00927AF2"/>
    <w:pPr>
      <w:bidi w:val="0"/>
      <w:spacing w:line="240" w:lineRule="auto"/>
      <w:jc w:val="left"/>
    </w:pPr>
    <w:rPr>
      <w:rFonts w:cstheme="minorBidi"/>
      <w:sz w:val="20"/>
      <w:szCs w:val="20"/>
      <w:lang w:bidi="ar-SA"/>
    </w:rPr>
  </w:style>
  <w:style w:type="character" w:customStyle="1" w:styleId="CommentTextChar">
    <w:name w:val="Comment Text Char"/>
    <w:basedOn w:val="DefaultParagraphFont"/>
    <w:link w:val="CommentText"/>
    <w:uiPriority w:val="99"/>
    <w:semiHidden/>
    <w:rsid w:val="00927AF2"/>
    <w:rPr>
      <w:sz w:val="20"/>
      <w:szCs w:val="20"/>
      <w:lang w:bidi="ar-SA"/>
    </w:rPr>
  </w:style>
  <w:style w:type="character" w:styleId="CommentReference">
    <w:name w:val="annotation reference"/>
    <w:basedOn w:val="DefaultParagraphFont"/>
    <w:uiPriority w:val="99"/>
    <w:semiHidden/>
    <w:unhideWhenUsed/>
    <w:rsid w:val="00927AF2"/>
    <w:rPr>
      <w:sz w:val="16"/>
      <w:szCs w:val="16"/>
    </w:rPr>
  </w:style>
  <w:style w:type="paragraph" w:styleId="BalloonText">
    <w:name w:val="Balloon Text"/>
    <w:basedOn w:val="Normal"/>
    <w:link w:val="BalloonTextChar"/>
    <w:uiPriority w:val="99"/>
    <w:semiHidden/>
    <w:unhideWhenUsed/>
    <w:rsid w:val="00927AF2"/>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927AF2"/>
    <w:rPr>
      <w:rFonts w:ascii="Tahoma" w:hAnsi="Tahoma" w:cs="Tahoma"/>
      <w:sz w:val="18"/>
      <w:szCs w:val="18"/>
    </w:rPr>
  </w:style>
  <w:style w:type="paragraph" w:styleId="NormalWeb">
    <w:name w:val="Normal (Web)"/>
    <w:basedOn w:val="Normal"/>
    <w:uiPriority w:val="99"/>
    <w:semiHidden/>
    <w:unhideWhenUsed/>
    <w:rsid w:val="000C6320"/>
    <w:pPr>
      <w:bidi w:val="0"/>
      <w:spacing w:before="100" w:beforeAutospacing="1" w:after="100" w:afterAutospacing="1" w:line="240" w:lineRule="auto"/>
      <w:jc w:val="left"/>
    </w:pPr>
    <w:rPr>
      <w:rFonts w:ascii="Times New Roman" w:eastAsia="Times New Roman" w:hAnsi="Times New Roman" w:cs="Times New Roman"/>
      <w:sz w:val="24"/>
    </w:rPr>
  </w:style>
  <w:style w:type="character" w:styleId="FollowedHyperlink">
    <w:name w:val="FollowedHyperlink"/>
    <w:basedOn w:val="DefaultParagraphFont"/>
    <w:uiPriority w:val="99"/>
    <w:semiHidden/>
    <w:unhideWhenUsed/>
    <w:rsid w:val="0099106E"/>
    <w:rPr>
      <w:color w:val="954F72" w:themeColor="followedHyperlink"/>
      <w:u w:val="single"/>
    </w:rPr>
  </w:style>
  <w:style w:type="character" w:styleId="UnresolvedMention">
    <w:name w:val="Unresolved Mention"/>
    <w:basedOn w:val="DefaultParagraphFont"/>
    <w:uiPriority w:val="99"/>
    <w:semiHidden/>
    <w:unhideWhenUsed/>
    <w:rsid w:val="007B5B91"/>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C70993"/>
    <w:pPr>
      <w:bidi/>
      <w:jc w:val="both"/>
    </w:pPr>
    <w:rPr>
      <w:rFonts w:cs="David"/>
      <w:b/>
      <w:bCs/>
      <w:lang w:bidi="he-IL"/>
    </w:rPr>
  </w:style>
  <w:style w:type="character" w:customStyle="1" w:styleId="CommentSubjectChar">
    <w:name w:val="Comment Subject Char"/>
    <w:basedOn w:val="CommentTextChar"/>
    <w:link w:val="CommentSubject"/>
    <w:uiPriority w:val="99"/>
    <w:semiHidden/>
    <w:rsid w:val="00C70993"/>
    <w:rPr>
      <w:rFonts w:cs="David"/>
      <w:b/>
      <w:bCs/>
      <w:sz w:val="20"/>
      <w:szCs w:val="20"/>
      <w:lang w:bidi="ar-SA"/>
    </w:rPr>
  </w:style>
  <w:style w:type="character" w:styleId="Emphasis">
    <w:name w:val="Emphasis"/>
    <w:basedOn w:val="DefaultParagraphFont"/>
    <w:uiPriority w:val="20"/>
    <w:qFormat/>
    <w:rsid w:val="008C0EF8"/>
    <w:rPr>
      <w:i/>
      <w:iCs/>
    </w:rPr>
  </w:style>
  <w:style w:type="paragraph" w:styleId="TOC3">
    <w:name w:val="toc 3"/>
    <w:basedOn w:val="Normal"/>
    <w:next w:val="Normal"/>
    <w:autoRedefine/>
    <w:uiPriority w:val="39"/>
    <w:unhideWhenUsed/>
    <w:rsid w:val="00C74F23"/>
    <w:pPr>
      <w:spacing w:after="100"/>
      <w:ind w:left="440"/>
    </w:pPr>
  </w:style>
  <w:style w:type="paragraph" w:styleId="Revision">
    <w:name w:val="Revision"/>
    <w:hidden/>
    <w:uiPriority w:val="99"/>
    <w:semiHidden/>
    <w:rsid w:val="00604C48"/>
    <w:pPr>
      <w:spacing w:after="0" w:line="240" w:lineRule="auto"/>
    </w:pPr>
    <w:rPr>
      <w:rFonts w:cs="David"/>
      <w:szCs w:val="24"/>
    </w:rPr>
  </w:style>
  <w:style w:type="paragraph" w:styleId="Caption">
    <w:name w:val="caption"/>
    <w:basedOn w:val="Normal"/>
    <w:next w:val="Normal"/>
    <w:uiPriority w:val="35"/>
    <w:unhideWhenUsed/>
    <w:qFormat/>
    <w:rsid w:val="004C6A9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168723">
      <w:bodyDiv w:val="1"/>
      <w:marLeft w:val="0"/>
      <w:marRight w:val="0"/>
      <w:marTop w:val="0"/>
      <w:marBottom w:val="0"/>
      <w:divBdr>
        <w:top w:val="none" w:sz="0" w:space="0" w:color="auto"/>
        <w:left w:val="none" w:sz="0" w:space="0" w:color="auto"/>
        <w:bottom w:val="none" w:sz="0" w:space="0" w:color="auto"/>
        <w:right w:val="none" w:sz="0" w:space="0" w:color="auto"/>
      </w:divBdr>
    </w:div>
    <w:div w:id="93943239">
      <w:bodyDiv w:val="1"/>
      <w:marLeft w:val="0"/>
      <w:marRight w:val="0"/>
      <w:marTop w:val="0"/>
      <w:marBottom w:val="0"/>
      <w:divBdr>
        <w:top w:val="none" w:sz="0" w:space="0" w:color="auto"/>
        <w:left w:val="none" w:sz="0" w:space="0" w:color="auto"/>
        <w:bottom w:val="none" w:sz="0" w:space="0" w:color="auto"/>
        <w:right w:val="none" w:sz="0" w:space="0" w:color="auto"/>
      </w:divBdr>
      <w:divsChild>
        <w:div w:id="65420244">
          <w:marLeft w:val="0"/>
          <w:marRight w:val="0"/>
          <w:marTop w:val="0"/>
          <w:marBottom w:val="0"/>
          <w:divBdr>
            <w:top w:val="none" w:sz="0" w:space="0" w:color="auto"/>
            <w:left w:val="none" w:sz="0" w:space="0" w:color="auto"/>
            <w:bottom w:val="none" w:sz="0" w:space="0" w:color="auto"/>
            <w:right w:val="none" w:sz="0" w:space="0" w:color="auto"/>
          </w:divBdr>
        </w:div>
      </w:divsChild>
    </w:div>
    <w:div w:id="388772161">
      <w:bodyDiv w:val="1"/>
      <w:marLeft w:val="0"/>
      <w:marRight w:val="0"/>
      <w:marTop w:val="0"/>
      <w:marBottom w:val="0"/>
      <w:divBdr>
        <w:top w:val="none" w:sz="0" w:space="0" w:color="auto"/>
        <w:left w:val="none" w:sz="0" w:space="0" w:color="auto"/>
        <w:bottom w:val="none" w:sz="0" w:space="0" w:color="auto"/>
        <w:right w:val="none" w:sz="0" w:space="0" w:color="auto"/>
      </w:divBdr>
    </w:div>
    <w:div w:id="863010362">
      <w:bodyDiv w:val="1"/>
      <w:marLeft w:val="0"/>
      <w:marRight w:val="0"/>
      <w:marTop w:val="0"/>
      <w:marBottom w:val="0"/>
      <w:divBdr>
        <w:top w:val="none" w:sz="0" w:space="0" w:color="auto"/>
        <w:left w:val="none" w:sz="0" w:space="0" w:color="auto"/>
        <w:bottom w:val="none" w:sz="0" w:space="0" w:color="auto"/>
        <w:right w:val="none" w:sz="0" w:space="0" w:color="auto"/>
      </w:divBdr>
    </w:div>
    <w:div w:id="1115519578">
      <w:bodyDiv w:val="1"/>
      <w:marLeft w:val="0"/>
      <w:marRight w:val="0"/>
      <w:marTop w:val="0"/>
      <w:marBottom w:val="0"/>
      <w:divBdr>
        <w:top w:val="none" w:sz="0" w:space="0" w:color="auto"/>
        <w:left w:val="none" w:sz="0" w:space="0" w:color="auto"/>
        <w:bottom w:val="none" w:sz="0" w:space="0" w:color="auto"/>
        <w:right w:val="none" w:sz="0" w:space="0" w:color="auto"/>
      </w:divBdr>
    </w:div>
    <w:div w:id="1226717436">
      <w:bodyDiv w:val="1"/>
      <w:marLeft w:val="0"/>
      <w:marRight w:val="0"/>
      <w:marTop w:val="0"/>
      <w:marBottom w:val="0"/>
      <w:divBdr>
        <w:top w:val="none" w:sz="0" w:space="0" w:color="auto"/>
        <w:left w:val="none" w:sz="0" w:space="0" w:color="auto"/>
        <w:bottom w:val="none" w:sz="0" w:space="0" w:color="auto"/>
        <w:right w:val="none" w:sz="0" w:space="0" w:color="auto"/>
      </w:divBdr>
    </w:div>
    <w:div w:id="1289044951">
      <w:bodyDiv w:val="1"/>
      <w:marLeft w:val="0"/>
      <w:marRight w:val="0"/>
      <w:marTop w:val="0"/>
      <w:marBottom w:val="0"/>
      <w:divBdr>
        <w:top w:val="none" w:sz="0" w:space="0" w:color="auto"/>
        <w:left w:val="none" w:sz="0" w:space="0" w:color="auto"/>
        <w:bottom w:val="none" w:sz="0" w:space="0" w:color="auto"/>
        <w:right w:val="none" w:sz="0" w:space="0" w:color="auto"/>
      </w:divBdr>
    </w:div>
    <w:div w:id="1334189929">
      <w:bodyDiv w:val="1"/>
      <w:marLeft w:val="0"/>
      <w:marRight w:val="0"/>
      <w:marTop w:val="0"/>
      <w:marBottom w:val="0"/>
      <w:divBdr>
        <w:top w:val="none" w:sz="0" w:space="0" w:color="auto"/>
        <w:left w:val="none" w:sz="0" w:space="0" w:color="auto"/>
        <w:bottom w:val="none" w:sz="0" w:space="0" w:color="auto"/>
        <w:right w:val="none" w:sz="0" w:space="0" w:color="auto"/>
      </w:divBdr>
    </w:div>
    <w:div w:id="1491947141">
      <w:bodyDiv w:val="1"/>
      <w:marLeft w:val="0"/>
      <w:marRight w:val="0"/>
      <w:marTop w:val="0"/>
      <w:marBottom w:val="0"/>
      <w:divBdr>
        <w:top w:val="none" w:sz="0" w:space="0" w:color="auto"/>
        <w:left w:val="none" w:sz="0" w:space="0" w:color="auto"/>
        <w:bottom w:val="none" w:sz="0" w:space="0" w:color="auto"/>
        <w:right w:val="none" w:sz="0" w:space="0" w:color="auto"/>
      </w:divBdr>
    </w:div>
    <w:div w:id="1689483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18/08/relationships/commentsExtensible" Target="commentsExtensible.xml"/><Relationship Id="rId18" Type="http://schemas.openxmlformats.org/officeDocument/2006/relationships/hyperlink" Target="https://www.hrw.org/news/2020/09/12/iran-suddenly-executes-wrestler-navid-afkari" TargetMode="External"/><Relationship Id="rId26" Type="http://schemas.openxmlformats.org/officeDocument/2006/relationships/image" Target="media/image3.jpg"/><Relationship Id="rId39" Type="http://schemas.openxmlformats.org/officeDocument/2006/relationships/hyperlink" Target="https://inleafysees.wordpress.com/2020/09/28/1785/" TargetMode="External"/><Relationship Id="rId21" Type="http://schemas.openxmlformats.org/officeDocument/2006/relationships/hyperlink" Target="https://ciluna27.wordpress.com/2020/11/18/give-them-a-voice-join-our-campaign-for-iranian-prisoners-of-conscience/" TargetMode="External"/><Relationship Id="rId34" Type="http://schemas.openxmlformats.org/officeDocument/2006/relationships/image" Target="media/image9.jpg"/><Relationship Id="rId42" Type="http://schemas.openxmlformats.org/officeDocument/2006/relationships/hyperlink" Target="https://inleafysees.wordpress.com/2020/09/28/%D7%93%D7%95%D7%A7%D7%98%D7%95%D7%A8-%D7%90%D7%97%D7%9E%D7%93%D7%A8%D7%96%D7%90-%D7%92%D7%90%D7%9C%D7%90%D7%9C%D7%99-%D7%9E%D7%93%D7%A2%D7%9F-%D7%90%D7%99%D7%A8%D7%90%D7%A0%D7%99-%D7%9B%D7%9C%D7%95/" TargetMode="External"/><Relationship Id="rId47" Type="http://schemas.openxmlformats.org/officeDocument/2006/relationships/footer" Target="footer2.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amnesty.org/en/latest/news/2020/09/iran-detainees-flogged-sexually-abused-and-given-electric-shocks-in-gruesome-post-protest-crackdown-new-report/" TargetMode="External"/><Relationship Id="rId29" Type="http://schemas.openxmlformats.org/officeDocument/2006/relationships/hyperlink" Target="http://www.twitter.com/taheri_movement" TargetMode="External"/><Relationship Id="rId11" Type="http://schemas.microsoft.com/office/2011/relationships/commentsExtended" Target="commentsExtended.xml"/><Relationship Id="rId24" Type="http://schemas.openxmlformats.org/officeDocument/2006/relationships/image" Target="media/image1.jpeg"/><Relationship Id="rId32" Type="http://schemas.openxmlformats.org/officeDocument/2006/relationships/image" Target="media/image7.jpg"/><Relationship Id="rId37" Type="http://schemas.openxmlformats.org/officeDocument/2006/relationships/hyperlink" Target="https://inleafysees.wordpress.com/2020/11/18/%d7%94%d7%a8%d7%90%d7%99%d7%95%d7%9f-%d7%94%d7%96%d7%94-%d7%a0%d7%a2%d7%a9%d7%94-%d7%9b%d7%a9%d7%91%d7%94%d7%a0%d7%95%d7%93-%d7%a2%d7%95%d7%93-%d7%94%d7%99%d7%94-%d7%91%d7%97%d7%99%d7%99%d7%9d/" TargetMode="External"/><Relationship Id="rId40" Type="http://schemas.openxmlformats.org/officeDocument/2006/relationships/hyperlink" Target="https://inleafysees.wordpress.com/2020/08/16/%d7%9c%d7%90-%d7%9c%d7%94%d7%95%d7%a6%d7%90%d7%95%d7%aa-%d7%9c%d7%94%d7%95%d7%a8%d7%92-%d7%91%d7%a8%d7%a4%d7%95%d7%91%d7%9c%d7%99%d7%a7%d7%94-%d7%94%d7%90%d7%99%d7%a1%d7%9c%d7%9e%d7%99%d7%aa-%d7%a9/" TargetMode="External"/><Relationship Id="rId45" Type="http://schemas.openxmlformats.org/officeDocument/2006/relationships/hyperlink" Target="https://inleafysees.wordpress.com/2020/08/29/freenasrin-%D9%86%D8%B3%D8%B1%DB%8C%D9%86_%D8%B3%D8%AA%D9%88%D8%AF%D9%87-%D7%AA%D7%A9%D7%95%D7%97%D7%A8%D7%A8-%D7%A2%D7%95%D7%A8%D7%9B%D7%AA-%D7%94%D7%93%D7%99%D7%9F-%D7%9E%D7%92%D7%A0%D7%AA-%D7%96/" TargetMode="External"/><Relationship Id="rId5" Type="http://schemas.openxmlformats.org/officeDocument/2006/relationships/webSettings" Target="webSettings.xml"/><Relationship Id="rId15" Type="http://schemas.openxmlformats.org/officeDocument/2006/relationships/hyperlink" Target="https://he.wikipedia.org/wiki/%D7%9E%D7%95%D7%97%D7%9E%D7%93_%D7%9E%D7%95%D7%A1%D7%90%D7%93%D7%A7" TargetMode="External"/><Relationship Id="rId23" Type="http://schemas.openxmlformats.org/officeDocument/2006/relationships/hyperlink" Target="http://www.jstor.org/stable/40971482" TargetMode="External"/><Relationship Id="rId28" Type="http://schemas.openxmlformats.org/officeDocument/2006/relationships/image" Target="media/image4.jpg"/><Relationship Id="rId36" Type="http://schemas.openxmlformats.org/officeDocument/2006/relationships/image" Target="media/image11.jpg"/><Relationship Id="rId49" Type="http://schemas.microsoft.com/office/2011/relationships/people" Target="people.xml"/><Relationship Id="rId10" Type="http://schemas.openxmlformats.org/officeDocument/2006/relationships/comments" Target="comments.xml"/><Relationship Id="rId19" Type="http://schemas.openxmlformats.org/officeDocument/2006/relationships/hyperlink" Target="https://www.hrw.org/news/2020/09/12/iran-suddenly-executes-wrestler-navid-afkari" TargetMode="External"/><Relationship Id="rId31" Type="http://schemas.openxmlformats.org/officeDocument/2006/relationships/image" Target="media/image6.jpeg"/><Relationship Id="rId44" Type="http://schemas.openxmlformats.org/officeDocument/2006/relationships/hyperlink" Target="https://inleafysees.wordpress.com/2020/02/23/%D7%91%D7%95%D7%90%D7%95-%D7%A0%D7%92%D7%99%D7%A2-%D7%9C-200-%D7%97%D7%AA%D7%99%D7%9E%D7%95%D7%AA-%D7%A2%D7%91%D7%95%D7%A8-%D7%A0%D7%99%D7%9C%D7%95%D7%A4%D7%A8-%D7%91%D7%99%D7%90%D7%A0%D7%99/" TargetMode="External"/><Relationship Id="rId4" Type="http://schemas.openxmlformats.org/officeDocument/2006/relationships/settings" Target="settings.xml"/><Relationship Id="rId9" Type="http://schemas.openxmlformats.org/officeDocument/2006/relationships/hyperlink" Target="https://upload.wikimedia.org/wikipedia/commons/3/32/Ruhollah_Khomeini.ogg" TargetMode="External"/><Relationship Id="rId14" Type="http://schemas.openxmlformats.org/officeDocument/2006/relationships/hyperlink" Target="https://he.wikipedia.org/wiki/%D7%94%D7%A9%D7%95%D7%A9%D7%9C%D7%AA_%D7%94%D7%A7%D7%90%D7%92%27%D7%90%D7%A8%D7%99%D7%AA" TargetMode="External"/><Relationship Id="rId22" Type="http://schemas.openxmlformats.org/officeDocument/2006/relationships/hyperlink" Target="https://www.amnesty.org/en/latest/news/2020/09/iran-detainees-flogged-sexually-abused-and-given-electric-shocks-in-gruesome-post-protest-crackdown-new-report/" TargetMode="External"/><Relationship Id="rId27" Type="http://schemas.openxmlformats.org/officeDocument/2006/relationships/hyperlink" Target="http://www.hra-news.org" TargetMode="External"/><Relationship Id="rId30" Type="http://schemas.openxmlformats.org/officeDocument/2006/relationships/image" Target="media/image5.jpg"/><Relationship Id="rId35" Type="http://schemas.openxmlformats.org/officeDocument/2006/relationships/image" Target="media/image10.jpg"/><Relationship Id="rId43" Type="http://schemas.openxmlformats.org/officeDocument/2006/relationships/hyperlink" Target="https://inleafysees.wordpress.com/2020/06/19/%D7%90%D7%99%D7%A8%D7%92%D7%95%D7%9F-%D7%90%D7%9E%D7%A0%D7%A1%D7%98%D7%99-%D7%A7%D7%95%D7%A8%D7%90-%D7%9C%D7%A4%D7%A2%D7%95%D7%9C%D7%94-%D7%93%D7%97%D7%95%D7%A4%D7%94-%D7%91%D7%A2%D7%A0%D7%99%D7%99/" TargetMode="External"/><Relationship Id="rId48"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microsoft.com/office/2016/09/relationships/commentsIds" Target="commentsIds.xml"/><Relationship Id="rId17" Type="http://schemas.openxmlformats.org/officeDocument/2006/relationships/hyperlink" Target="https://www.amnesty.org/en/documents/mde13/2891/2020/en/" TargetMode="External"/><Relationship Id="rId25" Type="http://schemas.openxmlformats.org/officeDocument/2006/relationships/image" Target="media/image2.jpg"/><Relationship Id="rId33" Type="http://schemas.openxmlformats.org/officeDocument/2006/relationships/image" Target="media/image8.jpg"/><Relationship Id="rId38" Type="http://schemas.openxmlformats.org/officeDocument/2006/relationships/hyperlink" Target="https://inleafysees.wordpress.com/2020/06/24/%d7%a9%d7%9c%d7%95%d7%a9%d7%94-%d7%a6%d7%a2%d7%99%d7%a8%d7%99%d7%9d-%d7%a0%d7%99%d7%93%d7%95%d7%a0%d7%99%d7%9d-%d7%9c%d7%9e%d7%95%d7%95%d7%aa-%d7%91%d7%a8%d7%a4%d7%95%d7%91%d7%9c%d7%99%d7%a7%d7%94/" TargetMode="External"/><Relationship Id="rId46" Type="http://schemas.openxmlformats.org/officeDocument/2006/relationships/hyperlink" Target="https://inleafysees.wordpress.com/2020/08/13/%D7%A2%D7%95%D7%A8%D7%9A-%D7%93%D7%99%D7%A0%D7%95-%D7%A9%D7%9C-%D7%97%D7%99%D7%99%D7%93%D7%90%D7%A8-%D7%92%D7%95%D7%A8%D7%91%D7%90%D7%A0%D7%99-%D7%9E%D7%91%D7%A7%D7%A9-%D7%9E%D7%A9%D7%A4%D7%98-%D7%97/" TargetMode="External"/><Relationship Id="rId20" Type="http://schemas.openxmlformats.org/officeDocument/2006/relationships/hyperlink" Target="https://www.facebook.com/watchparty/41208321325541" TargetMode="External"/><Relationship Id="rId41" Type="http://schemas.openxmlformats.org/officeDocument/2006/relationships/hyperlink" Target="https://wordpress.com/post/inleafysees.wordpress.com/1549"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21ABE1-BD85-4318-AF7F-7565869CE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39</Pages>
  <Words>7495</Words>
  <Characters>42728</Characters>
  <Application>Microsoft Office Word</Application>
  <DocSecurity>0</DocSecurity>
  <Lines>356</Lines>
  <Paragraphs>100</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Hewlett-Packard Company</Company>
  <LinksUpToDate>false</LinksUpToDate>
  <CharactersWithSpaces>50123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https://Analysis4U.co.il</dc:creator>
  <cp:keywords/>
  <dc:description/>
  <cp:lastModifiedBy>Gili Drori</cp:lastModifiedBy>
  <cp:revision>4</cp:revision>
  <dcterms:created xsi:type="dcterms:W3CDTF">2021-02-24T17:52:00Z</dcterms:created>
  <dcterms:modified xsi:type="dcterms:W3CDTF">2021-02-24T18:05:00Z</dcterms:modified>
</cp:coreProperties>
</file>